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740" w:rsidRDefault="00AA0AC8" w:rsidP="00FF2740">
      <w:pPr>
        <w:jc w:val="center"/>
        <w:rPr>
          <w:rFonts w:ascii="Times New Roman" w:hAnsi="Times New Roman" w:cs="Times New Roman"/>
          <w:b/>
          <w:sz w:val="32"/>
          <w:szCs w:val="32"/>
        </w:rPr>
      </w:pPr>
      <w:r w:rsidRPr="00AA0AC8">
        <w:rPr>
          <w:rFonts w:ascii="Times New Roman" w:hAnsi="Times New Roman" w:cs="Times New Roman"/>
          <w:b/>
          <w:sz w:val="32"/>
          <w:szCs w:val="32"/>
        </w:rPr>
        <w:t>WYMAGANIA EDUKACYJNE</w:t>
      </w:r>
      <w:r w:rsidR="0082211E">
        <w:rPr>
          <w:rFonts w:ascii="Times New Roman" w:hAnsi="Times New Roman" w:cs="Times New Roman"/>
          <w:b/>
          <w:sz w:val="32"/>
          <w:szCs w:val="32"/>
        </w:rPr>
        <w:t xml:space="preserve"> Z JĘZYKA POLSKIEGO </w:t>
      </w:r>
    </w:p>
    <w:p w:rsidR="00AA0AC8" w:rsidRDefault="0082211E" w:rsidP="00FF2740">
      <w:pPr>
        <w:jc w:val="center"/>
        <w:rPr>
          <w:rFonts w:ascii="Times New Roman" w:hAnsi="Times New Roman" w:cs="Times New Roman"/>
          <w:b/>
          <w:sz w:val="32"/>
          <w:szCs w:val="32"/>
        </w:rPr>
      </w:pPr>
      <w:r>
        <w:rPr>
          <w:rFonts w:ascii="Times New Roman" w:hAnsi="Times New Roman" w:cs="Times New Roman"/>
          <w:b/>
          <w:sz w:val="32"/>
          <w:szCs w:val="32"/>
        </w:rPr>
        <w:t>DLA KLASY 4</w:t>
      </w:r>
    </w:p>
    <w:p w:rsidR="00AA4837" w:rsidRPr="00AA4837" w:rsidRDefault="00AA4837" w:rsidP="00AA4837">
      <w:pPr>
        <w:spacing w:after="0"/>
        <w:rPr>
          <w:rFonts w:ascii="Times New Roman" w:eastAsia="Times New Roman" w:hAnsi="Times New Roman" w:cs="Times New Roman"/>
          <w:b/>
          <w:bCs/>
          <w:sz w:val="28"/>
          <w:szCs w:val="28"/>
        </w:rPr>
      </w:pPr>
      <w:r w:rsidRPr="00AA4837">
        <w:rPr>
          <w:rFonts w:ascii="Times New Roman" w:eastAsia="Times New Roman" w:hAnsi="Times New Roman" w:cs="Times New Roman"/>
          <w:b/>
          <w:bCs/>
          <w:sz w:val="28"/>
          <w:szCs w:val="28"/>
        </w:rPr>
        <w:t>Wymagania na ocenę dopuszczającą</w:t>
      </w:r>
    </w:p>
    <w:p w:rsidR="00AA4837" w:rsidRPr="00AA4837" w:rsidRDefault="00AA4837" w:rsidP="00AA4837">
      <w:pPr>
        <w:spacing w:after="0"/>
        <w:rPr>
          <w:rFonts w:ascii="Times New Roman" w:eastAsia="Times New Roman" w:hAnsi="Times New Roman" w:cs="Times New Roman"/>
          <w:b/>
          <w:bCs/>
          <w:sz w:val="28"/>
          <w:szCs w:val="28"/>
        </w:rPr>
      </w:pPr>
    </w:p>
    <w:p w:rsidR="00AA4837" w:rsidRDefault="00AA4837" w:rsidP="00AA4837">
      <w:pPr>
        <w:rPr>
          <w:rFonts w:ascii="Times New Roman" w:eastAsia="Times New Roman" w:hAnsi="Times New Roman" w:cs="Times New Roman"/>
          <w:b/>
          <w:bCs/>
          <w:sz w:val="28"/>
          <w:szCs w:val="28"/>
        </w:rPr>
      </w:pPr>
      <w:r w:rsidRPr="00AA4837">
        <w:rPr>
          <w:rFonts w:ascii="Times New Roman" w:eastAsia="Times New Roman" w:hAnsi="Times New Roman" w:cs="Times New Roman"/>
          <w:b/>
          <w:bCs/>
          <w:sz w:val="28"/>
          <w:szCs w:val="28"/>
        </w:rPr>
        <w:t>Uczeń:</w:t>
      </w:r>
    </w:p>
    <w:p w:rsidR="00AA4837" w:rsidRPr="007B7E11" w:rsidRDefault="00AA4837" w:rsidP="00AA4837">
      <w:pPr>
        <w:spacing w:after="0"/>
        <w:rPr>
          <w:rFonts w:asciiTheme="majorHAnsi" w:eastAsia="Times New Roman" w:hAnsiTheme="majorHAnsi" w:cstheme="majorHAnsi"/>
        </w:rPr>
      </w:pPr>
      <w:r w:rsidRPr="007B7E11">
        <w:rPr>
          <w:rFonts w:asciiTheme="majorHAnsi" w:eastAsia="Times New Roman" w:hAnsiTheme="majorHAnsi" w:cstheme="majorHAnsi"/>
        </w:rPr>
        <w:t>Rozdział I.</w:t>
      </w:r>
    </w:p>
    <w:p w:rsidR="00AA4837" w:rsidRDefault="00AA4837" w:rsidP="00AA4837">
      <w:pPr>
        <w:rPr>
          <w:rFonts w:ascii="Times New Roman" w:eastAsia="Times New Roman" w:hAnsi="Times New Roman" w:cs="Times New Roman"/>
          <w:b/>
          <w:bCs/>
          <w:sz w:val="28"/>
          <w:szCs w:val="28"/>
        </w:rPr>
      </w:pPr>
      <w:r>
        <w:rPr>
          <w:rFonts w:asciiTheme="majorHAnsi" w:eastAsia="Times New Roman" w:hAnsiTheme="majorHAnsi" w:cstheme="majorHAnsi"/>
        </w:rPr>
        <w:t xml:space="preserve">Temat: </w:t>
      </w:r>
      <w:r w:rsidRPr="007B7E11">
        <w:rPr>
          <w:rFonts w:asciiTheme="majorHAnsi" w:eastAsia="Times New Roman" w:hAnsiTheme="majorHAnsi" w:cstheme="majorHAnsi"/>
        </w:rPr>
        <w:t>Mój dom moi najbliżsi: Ann Patrick, „Posiłek na świeżym powietrzu”</w:t>
      </w:r>
    </w:p>
    <w:p w:rsidR="00AA4837" w:rsidRPr="00921468" w:rsidRDefault="00AA4837" w:rsidP="00AA4837">
      <w:pPr>
        <w:spacing w:after="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Pr="00AA4837">
        <w:rPr>
          <w:rFonts w:ascii="Times New Roman" w:eastAsia="Times New Roman" w:hAnsi="Times New Roman" w:cs="Times New Roman"/>
        </w:rPr>
        <w:t xml:space="preserve">opowiada o sytuacji przedstawionej na obrazie </w:t>
      </w:r>
      <w:r w:rsidR="00921468">
        <w:rPr>
          <w:rFonts w:ascii="Times New Roman" w:eastAsia="Times New Roman" w:hAnsi="Times New Roman" w:cs="Times New Roman"/>
          <w:b/>
          <w:bCs/>
          <w:sz w:val="28"/>
          <w:szCs w:val="28"/>
        </w:rPr>
        <w:t xml:space="preserve">, </w:t>
      </w:r>
      <w:r w:rsidRPr="00AA4837">
        <w:rPr>
          <w:rFonts w:ascii="Times New Roman" w:eastAsia="Times New Roman" w:hAnsi="Times New Roman" w:cs="Times New Roman"/>
        </w:rPr>
        <w:t>wymienia postaci znajdujące się na obrazie</w:t>
      </w:r>
    </w:p>
    <w:p w:rsidR="00AA4837" w:rsidRPr="00AA4837" w:rsidRDefault="00AA4837" w:rsidP="00AA4837">
      <w:pPr>
        <w:spacing w:after="0"/>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W moim d</w:t>
      </w:r>
      <w:r>
        <w:rPr>
          <w:rFonts w:asciiTheme="majorHAnsi" w:eastAsia="Times New Roman" w:hAnsiTheme="majorHAnsi" w:cstheme="majorHAnsi"/>
        </w:rPr>
        <w:t xml:space="preserve">omu. </w:t>
      </w:r>
      <w:r w:rsidRPr="007B7E11">
        <w:rPr>
          <w:rFonts w:asciiTheme="majorHAnsi" w:eastAsia="Times New Roman" w:hAnsiTheme="majorHAnsi" w:cstheme="majorHAnsi"/>
        </w:rPr>
        <w:t xml:space="preserve">Zofia </w:t>
      </w:r>
      <w:proofErr w:type="spellStart"/>
      <w:r w:rsidRPr="007B7E11">
        <w:rPr>
          <w:rFonts w:asciiTheme="majorHAnsi" w:eastAsia="Times New Roman" w:hAnsiTheme="majorHAnsi" w:cstheme="majorHAnsi"/>
        </w:rPr>
        <w:t>Beszczyńska</w:t>
      </w:r>
      <w:proofErr w:type="spellEnd"/>
      <w:r w:rsidRPr="007B7E11">
        <w:rPr>
          <w:rFonts w:asciiTheme="majorHAnsi" w:eastAsia="Times New Roman" w:hAnsiTheme="majorHAnsi" w:cstheme="majorHAnsi"/>
        </w:rPr>
        <w:t>, „Dom”</w:t>
      </w:r>
    </w:p>
    <w:p w:rsidR="00AA4837" w:rsidRPr="00921468" w:rsidRDefault="00AA4837" w:rsidP="00AA4837">
      <w:pPr>
        <w:spacing w:after="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Pr="00AA4837">
        <w:rPr>
          <w:rFonts w:ascii="Times New Roman" w:eastAsia="Times New Roman" w:hAnsi="Times New Roman" w:cs="Times New Roman"/>
        </w:rPr>
        <w:t>czyta wiersz głośno</w:t>
      </w:r>
      <w:r w:rsidR="00921468">
        <w:rPr>
          <w:rFonts w:ascii="Times New Roman" w:eastAsia="Times New Roman" w:hAnsi="Times New Roman" w:cs="Times New Roman"/>
          <w:b/>
          <w:bCs/>
          <w:sz w:val="28"/>
          <w:szCs w:val="28"/>
        </w:rPr>
        <w:t xml:space="preserve">, </w:t>
      </w:r>
      <w:r w:rsidRPr="00AA4837">
        <w:rPr>
          <w:rFonts w:ascii="Times New Roman" w:eastAsia="Times New Roman" w:hAnsi="Times New Roman" w:cs="Times New Roman"/>
        </w:rPr>
        <w:t>wymienia bohaterów wiersza – mieszkańców domu</w:t>
      </w:r>
      <w:r w:rsidR="00921468">
        <w:rPr>
          <w:rFonts w:ascii="Times New Roman" w:eastAsia="Times New Roman" w:hAnsi="Times New Roman" w:cs="Times New Roman"/>
          <w:b/>
          <w:bCs/>
          <w:sz w:val="28"/>
          <w:szCs w:val="28"/>
        </w:rPr>
        <w:t xml:space="preserve">, </w:t>
      </w:r>
      <w:r w:rsidRPr="00AA4837">
        <w:rPr>
          <w:rFonts w:ascii="Times New Roman" w:eastAsia="Times New Roman" w:hAnsi="Times New Roman" w:cs="Times New Roman"/>
        </w:rPr>
        <w:t xml:space="preserve">wymienia postaci znajdujące się na obrazie Frederika </w:t>
      </w:r>
      <w:proofErr w:type="spellStart"/>
      <w:r w:rsidRPr="00AA4837">
        <w:rPr>
          <w:rFonts w:ascii="Times New Roman" w:eastAsia="Times New Roman" w:hAnsi="Times New Roman" w:cs="Times New Roman"/>
        </w:rPr>
        <w:t>Cotmana</w:t>
      </w:r>
      <w:proofErr w:type="spellEnd"/>
      <w:r w:rsidRPr="00AA4837">
        <w:rPr>
          <w:rFonts w:ascii="Times New Roman" w:eastAsia="Times New Roman" w:hAnsi="Times New Roman" w:cs="Times New Roman"/>
        </w:rPr>
        <w:t xml:space="preserve"> ,,Jeden z rodziny”</w:t>
      </w:r>
    </w:p>
    <w:p w:rsidR="00AA4837" w:rsidRDefault="00AA4837" w:rsidP="00AA4837">
      <w:pPr>
        <w:spacing w:after="0"/>
        <w:rPr>
          <w:rFonts w:asciiTheme="majorHAnsi" w:eastAsia="Times New Roman" w:hAnsiTheme="majorHAnsi" w:cstheme="majorHAnsi"/>
        </w:rPr>
      </w:pPr>
      <w:r>
        <w:rPr>
          <w:rFonts w:ascii="Times New Roman" w:eastAsia="Times New Roman" w:hAnsi="Times New Roman" w:cs="Times New Roman"/>
        </w:rPr>
        <w:t>Temat:</w:t>
      </w:r>
      <w:r w:rsidRPr="00AA4837">
        <w:rPr>
          <w:rFonts w:asciiTheme="majorHAnsi" w:eastAsia="Times New Roman" w:hAnsiTheme="majorHAnsi" w:cstheme="majorHAnsi"/>
        </w:rPr>
        <w:t xml:space="preserve"> </w:t>
      </w:r>
      <w:r w:rsidRPr="007B7E11">
        <w:rPr>
          <w:rFonts w:asciiTheme="majorHAnsi" w:eastAsia="Times New Roman" w:hAnsiTheme="majorHAnsi" w:cstheme="majorHAnsi"/>
        </w:rPr>
        <w:t>Odrobina taktu: Francesca Simon, „Koszmarny Karolek i prześwietne święta”</w:t>
      </w:r>
    </w:p>
    <w:p w:rsidR="00AA4837" w:rsidRDefault="00AA4837" w:rsidP="00921468">
      <w:pPr>
        <w:spacing w:after="0" w:line="276" w:lineRule="auto"/>
        <w:rPr>
          <w:rFonts w:ascii="Times New Roman" w:eastAsia="Times New Roman" w:hAnsi="Times New Roman" w:cs="Times New Roman"/>
        </w:rPr>
      </w:pPr>
      <w:r w:rsidRPr="00AA4837">
        <w:rPr>
          <w:rFonts w:ascii="Times New Roman" w:eastAsia="Times New Roman" w:hAnsi="Times New Roman" w:cs="Times New Roman"/>
        </w:rPr>
        <w:t>– czyta głośno tekst</w:t>
      </w:r>
      <w:r w:rsidR="00921468">
        <w:rPr>
          <w:rFonts w:ascii="Times New Roman" w:eastAsia="Times New Roman" w:hAnsi="Times New Roman" w:cs="Times New Roman"/>
        </w:rPr>
        <w:t xml:space="preserve">, </w:t>
      </w:r>
      <w:r w:rsidRPr="00AA4837">
        <w:rPr>
          <w:rFonts w:ascii="Times New Roman" w:eastAsia="Times New Roman" w:hAnsi="Times New Roman" w:cs="Times New Roman"/>
        </w:rPr>
        <w:t xml:space="preserve">wymienia bohaterów utworu </w:t>
      </w:r>
      <w:r w:rsidR="00921468">
        <w:rPr>
          <w:rFonts w:ascii="Times New Roman" w:eastAsia="Times New Roman" w:hAnsi="Times New Roman" w:cs="Times New Roman"/>
        </w:rPr>
        <w:t xml:space="preserve">, </w:t>
      </w:r>
      <w:r w:rsidRPr="00AA4837">
        <w:rPr>
          <w:rFonts w:ascii="Times New Roman" w:eastAsia="Times New Roman" w:hAnsi="Times New Roman" w:cs="Times New Roman"/>
        </w:rPr>
        <w:t>określa czas i miejsce wydarzeń</w:t>
      </w:r>
      <w:r w:rsidR="00921468">
        <w:rPr>
          <w:rFonts w:ascii="Times New Roman" w:eastAsia="Times New Roman" w:hAnsi="Times New Roman" w:cs="Times New Roman"/>
        </w:rPr>
        <w:t xml:space="preserve">, </w:t>
      </w:r>
      <w:r w:rsidRPr="00AA4837">
        <w:rPr>
          <w:rFonts w:ascii="Times New Roman" w:eastAsia="Times New Roman" w:hAnsi="Times New Roman" w:cs="Times New Roman"/>
        </w:rPr>
        <w:t>wymienia wydarzenia przedstawione w utworze</w:t>
      </w:r>
    </w:p>
    <w:p w:rsidR="00AA4837" w:rsidRDefault="00AA4837" w:rsidP="00AA4837">
      <w:pPr>
        <w:spacing w:after="0"/>
        <w:rPr>
          <w:rFonts w:asciiTheme="majorHAnsi" w:eastAsia="Times New Roman" w:hAnsiTheme="majorHAnsi" w:cstheme="majorHAnsi"/>
        </w:rPr>
      </w:pPr>
      <w:r>
        <w:rPr>
          <w:rFonts w:ascii="Times New Roman" w:eastAsia="Times New Roman" w:hAnsi="Times New Roman" w:cs="Times New Roman"/>
        </w:rPr>
        <w:t>Temat:</w:t>
      </w:r>
      <w:r w:rsidRPr="00AA4837">
        <w:rPr>
          <w:rFonts w:asciiTheme="majorHAnsi" w:eastAsia="Times New Roman" w:hAnsiTheme="majorHAnsi" w:cstheme="majorHAnsi"/>
        </w:rPr>
        <w:t xml:space="preserve"> </w:t>
      </w:r>
      <w:r w:rsidRPr="007B7E11">
        <w:rPr>
          <w:rFonts w:asciiTheme="majorHAnsi" w:eastAsia="Times New Roman" w:hAnsiTheme="majorHAnsi" w:cstheme="majorHAnsi"/>
        </w:rPr>
        <w:t>Poszukiwany pan Słowik!: Julian Tuwim, „Spóźniony słowik”</w:t>
      </w:r>
    </w:p>
    <w:p w:rsidR="00AA4837" w:rsidRDefault="00AA4837" w:rsidP="00921468">
      <w:pPr>
        <w:spacing w:after="0" w:line="276" w:lineRule="auto"/>
        <w:rPr>
          <w:rFonts w:ascii="Times New Roman" w:eastAsia="Times New Roman" w:hAnsi="Times New Roman" w:cs="Times New Roman"/>
        </w:rPr>
      </w:pPr>
      <w:r w:rsidRPr="00AA4837">
        <w:rPr>
          <w:rFonts w:ascii="Times New Roman" w:eastAsia="Times New Roman" w:hAnsi="Times New Roman" w:cs="Times New Roman"/>
        </w:rPr>
        <w:t>– czyta wiersz głośno</w:t>
      </w:r>
      <w:r w:rsidR="00921468">
        <w:rPr>
          <w:rFonts w:ascii="Times New Roman" w:eastAsia="Times New Roman" w:hAnsi="Times New Roman" w:cs="Times New Roman"/>
        </w:rPr>
        <w:t xml:space="preserve">, </w:t>
      </w:r>
      <w:r w:rsidRPr="00AA4837">
        <w:rPr>
          <w:rFonts w:ascii="Times New Roman" w:eastAsia="Times New Roman" w:hAnsi="Times New Roman" w:cs="Times New Roman"/>
        </w:rPr>
        <w:t>wymienia bohaterów wiersza</w:t>
      </w:r>
      <w:r w:rsidR="00921468">
        <w:rPr>
          <w:rFonts w:ascii="Times New Roman" w:eastAsia="Times New Roman" w:hAnsi="Times New Roman" w:cs="Times New Roman"/>
        </w:rPr>
        <w:t xml:space="preserve">, </w:t>
      </w:r>
      <w:r w:rsidRPr="00AA4837">
        <w:rPr>
          <w:rFonts w:ascii="Times New Roman" w:eastAsia="Times New Roman" w:hAnsi="Times New Roman" w:cs="Times New Roman"/>
        </w:rPr>
        <w:t>wymienia sytuacje ukazane w wierszu (czas i miejsce)</w:t>
      </w:r>
    </w:p>
    <w:p w:rsidR="00AA4837" w:rsidRDefault="00AA4837" w:rsidP="00AA4837">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Rozmowa z dziadkiem: Robert Kimmel Smith, „Wojna z dziadkiem”</w:t>
      </w:r>
    </w:p>
    <w:p w:rsidR="00AA4837" w:rsidRDefault="00AA4837" w:rsidP="00921468">
      <w:pPr>
        <w:spacing w:after="0" w:line="276" w:lineRule="auto"/>
        <w:rPr>
          <w:rFonts w:ascii="Times New Roman" w:eastAsia="Times New Roman" w:hAnsi="Times New Roman" w:cs="Times New Roman"/>
        </w:rPr>
      </w:pPr>
      <w:r w:rsidRPr="00AA4837">
        <w:rPr>
          <w:rFonts w:ascii="Times New Roman" w:eastAsia="Times New Roman" w:hAnsi="Times New Roman" w:cs="Times New Roman"/>
        </w:rPr>
        <w:t>– czyta głośno tekst</w:t>
      </w:r>
      <w:r w:rsidR="00921468">
        <w:rPr>
          <w:rFonts w:ascii="Times New Roman" w:eastAsia="Times New Roman" w:hAnsi="Times New Roman" w:cs="Times New Roman"/>
        </w:rPr>
        <w:t xml:space="preserve">, </w:t>
      </w:r>
      <w:r w:rsidRPr="00AA4837">
        <w:rPr>
          <w:rFonts w:ascii="Times New Roman" w:eastAsia="Times New Roman" w:hAnsi="Times New Roman" w:cs="Times New Roman"/>
        </w:rPr>
        <w:t xml:space="preserve">wymienia bohaterów utworu </w:t>
      </w:r>
      <w:r w:rsidR="00921468">
        <w:rPr>
          <w:rFonts w:ascii="Times New Roman" w:eastAsia="Times New Roman" w:hAnsi="Times New Roman" w:cs="Times New Roman"/>
        </w:rPr>
        <w:t xml:space="preserve">, </w:t>
      </w:r>
      <w:r w:rsidRPr="00AA4837">
        <w:rPr>
          <w:rFonts w:ascii="Times New Roman" w:eastAsia="Times New Roman" w:hAnsi="Times New Roman" w:cs="Times New Roman"/>
        </w:rPr>
        <w:t>określa czas i miejsce wydarzeń</w:t>
      </w:r>
      <w:r w:rsidR="00921468">
        <w:rPr>
          <w:rFonts w:ascii="Times New Roman" w:eastAsia="Times New Roman" w:hAnsi="Times New Roman" w:cs="Times New Roman"/>
        </w:rPr>
        <w:t xml:space="preserve">, </w:t>
      </w:r>
      <w:r w:rsidRPr="00AA4837">
        <w:rPr>
          <w:rFonts w:ascii="Times New Roman" w:eastAsia="Times New Roman" w:hAnsi="Times New Roman" w:cs="Times New Roman"/>
        </w:rPr>
        <w:t>wymienia wydarzenia przedstawione w utworze</w:t>
      </w:r>
    </w:p>
    <w:p w:rsidR="00AA4837" w:rsidRDefault="00AA4837" w:rsidP="00AA4837">
      <w:pPr>
        <w:spacing w:after="0"/>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Moja mama jest wspaniała!: Ryszard Przymus, „Nasza Mama jest poetką...”</w:t>
      </w:r>
    </w:p>
    <w:p w:rsidR="00AA4837" w:rsidRDefault="00AA4837" w:rsidP="00921468">
      <w:pPr>
        <w:spacing w:after="0" w:line="276" w:lineRule="auto"/>
        <w:rPr>
          <w:rFonts w:ascii="Times New Roman" w:eastAsia="Times New Roman" w:hAnsi="Times New Roman" w:cs="Times New Roman"/>
        </w:rPr>
      </w:pPr>
      <w:r w:rsidRPr="005B2DA1">
        <w:rPr>
          <w:rFonts w:ascii="Times New Roman" w:eastAsia="Times New Roman" w:hAnsi="Times New Roman" w:cs="Times New Roman"/>
        </w:rPr>
        <w:t>– czyta wiersz głośno</w:t>
      </w:r>
      <w:r w:rsidR="00921468">
        <w:rPr>
          <w:rFonts w:ascii="Times New Roman" w:eastAsia="Times New Roman" w:hAnsi="Times New Roman" w:cs="Times New Roman"/>
        </w:rPr>
        <w:t xml:space="preserve">, </w:t>
      </w:r>
      <w:r w:rsidRPr="005B2DA1">
        <w:rPr>
          <w:rFonts w:ascii="Times New Roman" w:eastAsia="Times New Roman" w:hAnsi="Times New Roman" w:cs="Times New Roman"/>
        </w:rPr>
        <w:t>wskazuje bohaterkę wiersza</w:t>
      </w:r>
      <w:r w:rsidR="00921468">
        <w:rPr>
          <w:rFonts w:ascii="Times New Roman" w:eastAsia="Times New Roman" w:hAnsi="Times New Roman" w:cs="Times New Roman"/>
        </w:rPr>
        <w:t xml:space="preserve">, </w:t>
      </w:r>
      <w:r w:rsidRPr="005B2DA1">
        <w:rPr>
          <w:rFonts w:ascii="Times New Roman" w:eastAsia="Times New Roman" w:hAnsi="Times New Roman" w:cs="Times New Roman"/>
        </w:rPr>
        <w:t>wskazuje, kto wypowiada się w wierszu</w:t>
      </w:r>
      <w:r w:rsidR="00921468">
        <w:rPr>
          <w:rFonts w:ascii="Times New Roman" w:eastAsia="Times New Roman" w:hAnsi="Times New Roman" w:cs="Times New Roman"/>
        </w:rPr>
        <w:t xml:space="preserve">, </w:t>
      </w:r>
      <w:r w:rsidRPr="005B2DA1">
        <w:rPr>
          <w:rFonts w:ascii="Times New Roman" w:eastAsia="Times New Roman" w:hAnsi="Times New Roman" w:cs="Times New Roman"/>
        </w:rPr>
        <w:t>wymienia sytuacje ukazane w wierszu</w:t>
      </w:r>
      <w:r w:rsidR="00921468">
        <w:rPr>
          <w:rFonts w:ascii="Times New Roman" w:eastAsia="Times New Roman" w:hAnsi="Times New Roman" w:cs="Times New Roman"/>
        </w:rPr>
        <w:t xml:space="preserve">, </w:t>
      </w:r>
      <w:r w:rsidRPr="005B2DA1">
        <w:rPr>
          <w:rFonts w:ascii="Times New Roman" w:eastAsia="Times New Roman" w:hAnsi="Times New Roman" w:cs="Times New Roman"/>
        </w:rPr>
        <w:t>podaje definicję nastroju wiersza</w:t>
      </w:r>
    </w:p>
    <w:p w:rsidR="005B2DA1" w:rsidRDefault="005B2DA1" w:rsidP="00AA4837">
      <w:pPr>
        <w:spacing w:after="0"/>
        <w:rPr>
          <w:rFonts w:asciiTheme="majorHAnsi" w:eastAsia="Times New Roman" w:hAnsiTheme="majorHAnsi" w:cstheme="majorHAnsi"/>
        </w:rPr>
      </w:pPr>
      <w:r>
        <w:rPr>
          <w:rFonts w:ascii="Times New Roman" w:eastAsia="Times New Roman" w:hAnsi="Times New Roman" w:cs="Times New Roman"/>
        </w:rPr>
        <w:t>Temat:</w:t>
      </w:r>
      <w:r w:rsidRPr="005B2DA1">
        <w:rPr>
          <w:rFonts w:asciiTheme="majorHAnsi" w:eastAsia="Times New Roman" w:hAnsiTheme="majorHAnsi" w:cstheme="majorHAnsi"/>
        </w:rPr>
        <w:t xml:space="preserve"> </w:t>
      </w:r>
      <w:r w:rsidRPr="00896F47">
        <w:rPr>
          <w:rFonts w:asciiTheme="majorHAnsi" w:eastAsia="Times New Roman" w:hAnsiTheme="majorHAnsi" w:cstheme="majorHAnsi"/>
        </w:rPr>
        <w:t>Bliżej języka: Czym są alfabet, głoska, litera?</w:t>
      </w:r>
    </w:p>
    <w:p w:rsidR="005B2DA1" w:rsidRDefault="005B2DA1" w:rsidP="005B2DA1">
      <w:pPr>
        <w:spacing w:after="0" w:line="276" w:lineRule="auto"/>
        <w:rPr>
          <w:rFonts w:ascii="Times New Roman" w:eastAsia="Times New Roman" w:hAnsi="Times New Roman" w:cs="Times New Roman"/>
        </w:rPr>
      </w:pPr>
      <w:r w:rsidRPr="005B2DA1">
        <w:rPr>
          <w:rFonts w:ascii="Times New Roman" w:eastAsia="Times New Roman" w:hAnsi="Times New Roman" w:cs="Times New Roman"/>
        </w:rPr>
        <w:t>– wymienia litery w kolejności alfabetycznej</w:t>
      </w:r>
      <w:r w:rsidR="00921468">
        <w:rPr>
          <w:rFonts w:ascii="Times New Roman" w:eastAsia="Times New Roman" w:hAnsi="Times New Roman" w:cs="Times New Roman"/>
        </w:rPr>
        <w:t xml:space="preserve">, </w:t>
      </w:r>
      <w:r w:rsidRPr="005B2DA1">
        <w:rPr>
          <w:rFonts w:ascii="Times New Roman" w:eastAsia="Times New Roman" w:hAnsi="Times New Roman" w:cs="Times New Roman"/>
        </w:rPr>
        <w:t xml:space="preserve"> definiuję literę</w:t>
      </w:r>
      <w:r w:rsidR="00921468">
        <w:rPr>
          <w:rFonts w:ascii="Times New Roman" w:eastAsia="Times New Roman" w:hAnsi="Times New Roman" w:cs="Times New Roman"/>
        </w:rPr>
        <w:t xml:space="preserve">, </w:t>
      </w:r>
      <w:r w:rsidRPr="005B2DA1">
        <w:rPr>
          <w:rFonts w:ascii="Times New Roman" w:eastAsia="Times New Roman" w:hAnsi="Times New Roman" w:cs="Times New Roman"/>
        </w:rPr>
        <w:t>definiuje głoskę</w:t>
      </w:r>
    </w:p>
    <w:p w:rsidR="005B2DA1" w:rsidRDefault="005B2DA1" w:rsidP="005B2DA1">
      <w:pPr>
        <w:spacing w:after="0" w:line="276" w:lineRule="auto"/>
        <w:rPr>
          <w:rFonts w:asciiTheme="majorHAnsi" w:eastAsia="Times New Roman" w:hAnsiTheme="majorHAnsi" w:cstheme="majorHAnsi"/>
        </w:rPr>
      </w:pPr>
      <w:r>
        <w:rPr>
          <w:rFonts w:ascii="Times New Roman" w:eastAsia="Times New Roman" w:hAnsi="Times New Roman" w:cs="Times New Roman"/>
        </w:rPr>
        <w:t>Temat:</w:t>
      </w:r>
      <w:r w:rsidRPr="005B2DA1">
        <w:rPr>
          <w:rFonts w:asciiTheme="majorHAnsi" w:eastAsia="Times New Roman" w:hAnsiTheme="majorHAnsi" w:cstheme="majorHAnsi"/>
        </w:rPr>
        <w:t xml:space="preserve"> </w:t>
      </w:r>
      <w:r w:rsidRPr="00896F47">
        <w:rPr>
          <w:rFonts w:asciiTheme="majorHAnsi" w:eastAsia="Times New Roman" w:hAnsiTheme="majorHAnsi" w:cstheme="majorHAnsi"/>
        </w:rPr>
        <w:t>Bliżej języka: Czym jest sylaba?</w:t>
      </w:r>
    </w:p>
    <w:p w:rsidR="005B2DA1" w:rsidRDefault="005B2DA1" w:rsidP="00921468">
      <w:pPr>
        <w:spacing w:after="0"/>
        <w:rPr>
          <w:rFonts w:ascii="Times New Roman" w:eastAsia="Times New Roman" w:hAnsi="Times New Roman" w:cs="Times New Roman"/>
        </w:rPr>
      </w:pPr>
      <w:r w:rsidRPr="005B2DA1">
        <w:rPr>
          <w:rFonts w:ascii="Times New Roman" w:eastAsia="Times New Roman" w:hAnsi="Times New Roman" w:cs="Times New Roman"/>
        </w:rPr>
        <w:t>– wskazuje sylaby</w:t>
      </w:r>
      <w:r w:rsidR="00921468">
        <w:rPr>
          <w:rFonts w:ascii="Times New Roman" w:eastAsia="Times New Roman" w:hAnsi="Times New Roman" w:cs="Times New Roman"/>
        </w:rPr>
        <w:t xml:space="preserve">, </w:t>
      </w:r>
      <w:r w:rsidRPr="005B2DA1">
        <w:rPr>
          <w:rFonts w:ascii="Times New Roman" w:eastAsia="Times New Roman" w:hAnsi="Times New Roman" w:cs="Times New Roman"/>
        </w:rPr>
        <w:t>wyjaśnia, co tworzy sylabę</w:t>
      </w:r>
    </w:p>
    <w:p w:rsidR="005B2DA1" w:rsidRDefault="005B2DA1" w:rsidP="005B2DA1">
      <w:pPr>
        <w:spacing w:after="0" w:line="276" w:lineRule="auto"/>
        <w:rPr>
          <w:rFonts w:asciiTheme="majorHAnsi" w:eastAsia="Times New Roman" w:hAnsiTheme="majorHAnsi" w:cstheme="majorHAnsi"/>
          <w:i/>
          <w:iCs/>
        </w:rPr>
      </w:pPr>
      <w:r>
        <w:rPr>
          <w:rFonts w:ascii="Times New Roman" w:eastAsia="Times New Roman" w:hAnsi="Times New Roman" w:cs="Times New Roman"/>
        </w:rPr>
        <w:t xml:space="preserve">Temat: </w:t>
      </w: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ó</w:t>
      </w:r>
    </w:p>
    <w:p w:rsidR="005B2DA1" w:rsidRDefault="005B2DA1" w:rsidP="005B2DA1">
      <w:pPr>
        <w:spacing w:after="0" w:line="276" w:lineRule="auto"/>
        <w:rPr>
          <w:rFonts w:ascii="Times New Roman" w:eastAsia="Times New Roman" w:hAnsi="Times New Roman" w:cs="Times New Roman"/>
          <w:i/>
          <w:iCs/>
        </w:rPr>
      </w:pPr>
      <w:r w:rsidRPr="005B2DA1">
        <w:rPr>
          <w:rFonts w:ascii="Times New Roman" w:eastAsia="Times New Roman" w:hAnsi="Times New Roman" w:cs="Times New Roman"/>
        </w:rPr>
        <w:t xml:space="preserve">– wymienia zasady ortograficzne pisowni </w:t>
      </w:r>
      <w:r w:rsidRPr="005B2DA1">
        <w:rPr>
          <w:rFonts w:ascii="Times New Roman" w:eastAsia="Times New Roman" w:hAnsi="Times New Roman" w:cs="Times New Roman"/>
          <w:i/>
          <w:iCs/>
        </w:rPr>
        <w:t xml:space="preserve">ó </w:t>
      </w:r>
      <w:r w:rsidR="00921468">
        <w:rPr>
          <w:rFonts w:ascii="Times New Roman" w:eastAsia="Times New Roman" w:hAnsi="Times New Roman" w:cs="Times New Roman"/>
          <w:i/>
          <w:iCs/>
        </w:rPr>
        <w:t xml:space="preserve">, </w:t>
      </w:r>
      <w:r w:rsidRPr="005B2DA1">
        <w:rPr>
          <w:rFonts w:ascii="Times New Roman" w:eastAsia="Times New Roman" w:hAnsi="Times New Roman" w:cs="Times New Roman"/>
        </w:rPr>
        <w:t xml:space="preserve">poprawnie zapisuje wyrazy zakończone na: </w:t>
      </w:r>
      <w:r w:rsidRPr="005B2DA1">
        <w:rPr>
          <w:rFonts w:ascii="Times New Roman" w:eastAsia="Times New Roman" w:hAnsi="Times New Roman" w:cs="Times New Roman"/>
          <w:i/>
          <w:iCs/>
        </w:rPr>
        <w:t>-ów, -</w:t>
      </w:r>
      <w:proofErr w:type="spellStart"/>
      <w:r w:rsidRPr="005B2DA1">
        <w:rPr>
          <w:rFonts w:ascii="Times New Roman" w:eastAsia="Times New Roman" w:hAnsi="Times New Roman" w:cs="Times New Roman"/>
          <w:i/>
          <w:iCs/>
        </w:rPr>
        <w:t>ówka</w:t>
      </w:r>
      <w:proofErr w:type="spellEnd"/>
      <w:r w:rsidRPr="005B2DA1">
        <w:rPr>
          <w:rFonts w:ascii="Times New Roman" w:eastAsia="Times New Roman" w:hAnsi="Times New Roman" w:cs="Times New Roman"/>
          <w:i/>
          <w:iCs/>
        </w:rPr>
        <w:t>, -</w:t>
      </w:r>
      <w:proofErr w:type="spellStart"/>
      <w:r w:rsidRPr="005B2DA1">
        <w:rPr>
          <w:rFonts w:ascii="Times New Roman" w:eastAsia="Times New Roman" w:hAnsi="Times New Roman" w:cs="Times New Roman"/>
          <w:i/>
          <w:iCs/>
        </w:rPr>
        <w:t>ówna</w:t>
      </w:r>
      <w:proofErr w:type="spellEnd"/>
    </w:p>
    <w:p w:rsidR="005B2DA1" w:rsidRDefault="005B2DA1" w:rsidP="005B2DA1">
      <w:pPr>
        <w:spacing w:after="0" w:line="276" w:lineRule="auto"/>
        <w:rPr>
          <w:rFonts w:asciiTheme="majorHAnsi" w:eastAsia="Times New Roman" w:hAnsiTheme="majorHAnsi" w:cstheme="majorHAnsi"/>
          <w:i/>
          <w:iCs/>
        </w:rPr>
      </w:pPr>
      <w:r w:rsidRPr="005B2DA1">
        <w:rPr>
          <w:rFonts w:ascii="Times New Roman" w:eastAsia="Times New Roman" w:hAnsi="Times New Roman" w:cs="Times New Roman"/>
          <w:iCs/>
        </w:rPr>
        <w:t>Temat:</w:t>
      </w:r>
      <w:r>
        <w:rPr>
          <w:rFonts w:ascii="Times New Roman" w:eastAsia="Times New Roman" w:hAnsi="Times New Roman" w:cs="Times New Roman"/>
          <w:i/>
          <w:iCs/>
        </w:rPr>
        <w:t xml:space="preserve"> </w:t>
      </w: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u</w:t>
      </w:r>
    </w:p>
    <w:p w:rsidR="005B2DA1" w:rsidRDefault="005B2DA1" w:rsidP="005B2DA1">
      <w:pPr>
        <w:spacing w:after="0" w:line="276" w:lineRule="auto"/>
        <w:rPr>
          <w:rFonts w:ascii="Times New Roman" w:eastAsia="Times New Roman" w:hAnsi="Times New Roman" w:cs="Times New Roman"/>
          <w:i/>
          <w:iCs/>
        </w:rPr>
      </w:pPr>
      <w:r w:rsidRPr="005B2DA1">
        <w:rPr>
          <w:rFonts w:ascii="Times New Roman" w:eastAsia="Times New Roman" w:hAnsi="Times New Roman" w:cs="Times New Roman"/>
        </w:rPr>
        <w:t xml:space="preserve">– wymienia zasady ortograficzne pisowni </w:t>
      </w:r>
      <w:r w:rsidRPr="005B2DA1">
        <w:rPr>
          <w:rFonts w:ascii="Times New Roman" w:eastAsia="Times New Roman" w:hAnsi="Times New Roman" w:cs="Times New Roman"/>
          <w:i/>
          <w:iCs/>
        </w:rPr>
        <w:t xml:space="preserve">u </w:t>
      </w:r>
      <w:r w:rsidR="00921468">
        <w:rPr>
          <w:rFonts w:ascii="Times New Roman" w:eastAsia="Times New Roman" w:hAnsi="Times New Roman" w:cs="Times New Roman"/>
          <w:i/>
          <w:iCs/>
        </w:rPr>
        <w:t xml:space="preserve">, </w:t>
      </w:r>
      <w:r w:rsidRPr="005B2DA1">
        <w:rPr>
          <w:rFonts w:ascii="Times New Roman" w:eastAsia="Times New Roman" w:hAnsi="Times New Roman" w:cs="Times New Roman"/>
        </w:rPr>
        <w:t xml:space="preserve">poprawnie zapisuje wyrazy zakończone na: </w:t>
      </w:r>
      <w:r w:rsidRPr="005B2DA1">
        <w:rPr>
          <w:rFonts w:ascii="Times New Roman" w:eastAsia="Times New Roman" w:hAnsi="Times New Roman" w:cs="Times New Roman"/>
          <w:i/>
          <w:iCs/>
        </w:rPr>
        <w:t>-lec, -uch, -</w:t>
      </w:r>
      <w:proofErr w:type="spellStart"/>
      <w:r w:rsidRPr="005B2DA1">
        <w:rPr>
          <w:rFonts w:ascii="Times New Roman" w:eastAsia="Times New Roman" w:hAnsi="Times New Roman" w:cs="Times New Roman"/>
          <w:i/>
          <w:iCs/>
        </w:rPr>
        <w:t>unek</w:t>
      </w:r>
      <w:proofErr w:type="spellEnd"/>
      <w:r w:rsidRPr="005B2DA1">
        <w:rPr>
          <w:rFonts w:ascii="Times New Roman" w:eastAsia="Times New Roman" w:hAnsi="Times New Roman" w:cs="Times New Roman"/>
          <w:i/>
          <w:iCs/>
        </w:rPr>
        <w:t>, -</w:t>
      </w:r>
      <w:proofErr w:type="spellStart"/>
      <w:r w:rsidRPr="005B2DA1">
        <w:rPr>
          <w:rFonts w:ascii="Times New Roman" w:eastAsia="Times New Roman" w:hAnsi="Times New Roman" w:cs="Times New Roman"/>
          <w:i/>
          <w:iCs/>
        </w:rPr>
        <w:t>us</w:t>
      </w:r>
      <w:proofErr w:type="spellEnd"/>
      <w:r w:rsidRPr="005B2DA1">
        <w:rPr>
          <w:rFonts w:ascii="Times New Roman" w:eastAsia="Times New Roman" w:hAnsi="Times New Roman" w:cs="Times New Roman"/>
          <w:i/>
          <w:iCs/>
        </w:rPr>
        <w:t>, -</w:t>
      </w:r>
      <w:proofErr w:type="spellStart"/>
      <w:r w:rsidRPr="005B2DA1">
        <w:rPr>
          <w:rFonts w:ascii="Times New Roman" w:eastAsia="Times New Roman" w:hAnsi="Times New Roman" w:cs="Times New Roman"/>
          <w:i/>
          <w:iCs/>
        </w:rPr>
        <w:t>usz</w:t>
      </w:r>
      <w:proofErr w:type="spellEnd"/>
      <w:r w:rsidRPr="005B2DA1">
        <w:rPr>
          <w:rFonts w:ascii="Times New Roman" w:eastAsia="Times New Roman" w:hAnsi="Times New Roman" w:cs="Times New Roman"/>
          <w:i/>
          <w:iCs/>
        </w:rPr>
        <w:t xml:space="preserve">,  </w:t>
      </w:r>
      <w:proofErr w:type="spellStart"/>
      <w:r w:rsidRPr="005B2DA1">
        <w:rPr>
          <w:rFonts w:ascii="Times New Roman" w:eastAsia="Times New Roman" w:hAnsi="Times New Roman" w:cs="Times New Roman"/>
          <w:i/>
          <w:iCs/>
        </w:rPr>
        <w:t>-ur</w:t>
      </w:r>
      <w:proofErr w:type="spellEnd"/>
      <w:r w:rsidRPr="005B2DA1">
        <w:rPr>
          <w:rFonts w:ascii="Times New Roman" w:eastAsia="Times New Roman" w:hAnsi="Times New Roman" w:cs="Times New Roman"/>
          <w:i/>
          <w:iCs/>
        </w:rPr>
        <w:t xml:space="preserve">a, – </w:t>
      </w:r>
      <w:proofErr w:type="spellStart"/>
      <w:r w:rsidRPr="005B2DA1">
        <w:rPr>
          <w:rFonts w:ascii="Times New Roman" w:eastAsia="Times New Roman" w:hAnsi="Times New Roman" w:cs="Times New Roman"/>
          <w:i/>
          <w:iCs/>
        </w:rPr>
        <w:t>uj</w:t>
      </w:r>
      <w:proofErr w:type="spellEnd"/>
      <w:r w:rsidRPr="005B2DA1">
        <w:rPr>
          <w:rFonts w:ascii="Times New Roman" w:eastAsia="Times New Roman" w:hAnsi="Times New Roman" w:cs="Times New Roman"/>
          <w:i/>
          <w:iCs/>
        </w:rPr>
        <w:t>, – uje</w:t>
      </w:r>
    </w:p>
    <w:p w:rsidR="005B2DA1" w:rsidRDefault="005B2DA1" w:rsidP="005B2DA1">
      <w:pPr>
        <w:spacing w:after="0" w:line="276" w:lineRule="auto"/>
        <w:rPr>
          <w:rFonts w:asciiTheme="majorHAnsi" w:hAnsiTheme="majorHAnsi" w:cstheme="majorHAnsi"/>
        </w:rPr>
      </w:pPr>
      <w:r>
        <w:rPr>
          <w:rFonts w:ascii="Times New Roman" w:eastAsia="Times New Roman" w:hAnsi="Times New Roman" w:cs="Times New Roman"/>
          <w:iCs/>
        </w:rPr>
        <w:t xml:space="preserve">Temat: </w:t>
      </w:r>
      <w:r w:rsidRPr="00896F47">
        <w:rPr>
          <w:rFonts w:asciiTheme="majorHAnsi" w:hAnsiTheme="majorHAnsi" w:cstheme="majorHAnsi"/>
        </w:rPr>
        <w:t>Szkoła mówienia i pisania: Jak napisać pozdrowienia?</w:t>
      </w:r>
    </w:p>
    <w:p w:rsidR="005B2DA1" w:rsidRDefault="005B2DA1" w:rsidP="005B2DA1">
      <w:pPr>
        <w:spacing w:after="0" w:line="276" w:lineRule="auto"/>
        <w:rPr>
          <w:rFonts w:ascii="Times New Roman" w:eastAsia="Times New Roman" w:hAnsi="Times New Roman" w:cs="Times New Roman"/>
        </w:rPr>
      </w:pPr>
      <w:r w:rsidRPr="005B2DA1">
        <w:rPr>
          <w:rFonts w:ascii="Times New Roman" w:eastAsia="Times New Roman" w:hAnsi="Times New Roman" w:cs="Times New Roman"/>
        </w:rPr>
        <w:t>– poprawnie zapisuje miejscowość i datę</w:t>
      </w:r>
      <w:r w:rsidR="00921468">
        <w:rPr>
          <w:rFonts w:ascii="Times New Roman" w:eastAsia="Times New Roman" w:hAnsi="Times New Roman" w:cs="Times New Roman"/>
        </w:rPr>
        <w:t xml:space="preserve">, </w:t>
      </w:r>
      <w:r w:rsidRPr="005B2DA1">
        <w:rPr>
          <w:rFonts w:ascii="Times New Roman" w:eastAsia="Times New Roman" w:hAnsi="Times New Roman" w:cs="Times New Roman"/>
        </w:rPr>
        <w:t>wymienia elementy pozdrowieni</w:t>
      </w:r>
      <w:r w:rsidR="00921468">
        <w:rPr>
          <w:rFonts w:ascii="Times New Roman" w:eastAsia="Times New Roman" w:hAnsi="Times New Roman" w:cs="Times New Roman"/>
        </w:rPr>
        <w:t xml:space="preserve">a, </w:t>
      </w:r>
      <w:r w:rsidRPr="005B2DA1">
        <w:rPr>
          <w:rFonts w:ascii="Times New Roman" w:eastAsia="Times New Roman" w:hAnsi="Times New Roman" w:cs="Times New Roman"/>
        </w:rPr>
        <w:t xml:space="preserve"> podejmuje próbę napisania pozdrowień</w:t>
      </w:r>
    </w:p>
    <w:p w:rsidR="00921468" w:rsidRDefault="00921468" w:rsidP="005B2DA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Rozdział II. </w:t>
      </w:r>
    </w:p>
    <w:p w:rsidR="00921468" w:rsidRDefault="00921468" w:rsidP="005B2DA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896F47">
        <w:rPr>
          <w:rFonts w:asciiTheme="majorHAnsi" w:eastAsia="Times New Roman" w:hAnsiTheme="majorHAnsi" w:cstheme="majorHAnsi"/>
        </w:rPr>
        <w:t xml:space="preserve">Szkolne radości, szkolne smutki, Andrew </w:t>
      </w:r>
      <w:proofErr w:type="spellStart"/>
      <w:r w:rsidRPr="00896F47">
        <w:rPr>
          <w:rFonts w:asciiTheme="majorHAnsi" w:eastAsia="Times New Roman" w:hAnsiTheme="majorHAnsi" w:cstheme="majorHAnsi"/>
        </w:rPr>
        <w:t>Macara</w:t>
      </w:r>
      <w:proofErr w:type="spellEnd"/>
      <w:r w:rsidRPr="00896F47">
        <w:rPr>
          <w:rFonts w:asciiTheme="majorHAnsi" w:eastAsia="Times New Roman" w:hAnsiTheme="majorHAnsi" w:cstheme="majorHAnsi"/>
        </w:rPr>
        <w:t>, „Piłkarze”</w:t>
      </w:r>
    </w:p>
    <w:p w:rsidR="00921468" w:rsidRDefault="00921468" w:rsidP="00921468">
      <w:pPr>
        <w:spacing w:after="0"/>
        <w:rPr>
          <w:rFonts w:ascii="Times New Roman" w:eastAsia="Times New Roman" w:hAnsi="Times New Roman" w:cs="Times New Roman"/>
        </w:rPr>
      </w:pPr>
      <w:r w:rsidRPr="00921468">
        <w:rPr>
          <w:rFonts w:ascii="Times New Roman" w:eastAsia="Times New Roman" w:hAnsi="Times New Roman" w:cs="Times New Roman"/>
        </w:rPr>
        <w:t>– wybiera wyrazy, które najtr</w:t>
      </w:r>
      <w:r>
        <w:rPr>
          <w:rFonts w:ascii="Times New Roman" w:eastAsia="Times New Roman" w:hAnsi="Times New Roman" w:cs="Times New Roman"/>
        </w:rPr>
        <w:t xml:space="preserve">afniej opisują obraz, </w:t>
      </w:r>
      <w:r w:rsidRPr="00921468">
        <w:rPr>
          <w:rFonts w:ascii="Times New Roman" w:eastAsia="Times New Roman" w:hAnsi="Times New Roman" w:cs="Times New Roman"/>
        </w:rPr>
        <w:t>wymienia postaci znajdujące się na obrazie</w:t>
      </w:r>
    </w:p>
    <w:p w:rsidR="00921468" w:rsidRDefault="00921468" w:rsidP="00921468">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896F47">
        <w:rPr>
          <w:rFonts w:asciiTheme="majorHAnsi" w:eastAsia="Times New Roman" w:hAnsiTheme="majorHAnsi" w:cstheme="majorHAnsi"/>
        </w:rPr>
        <w:t>Marzenia kontra szkoła: Joanna Kulmowa, „Marzenia”</w:t>
      </w:r>
    </w:p>
    <w:p w:rsidR="00921468" w:rsidRDefault="00921468" w:rsidP="00921468">
      <w:pPr>
        <w:spacing w:after="0" w:line="276" w:lineRule="auto"/>
        <w:rPr>
          <w:rFonts w:ascii="Times New Roman" w:eastAsia="Times New Roman" w:hAnsi="Times New Roman" w:cs="Times New Roman"/>
        </w:rPr>
      </w:pPr>
      <w:r w:rsidRPr="00921468">
        <w:rPr>
          <w:rFonts w:ascii="Times New Roman" w:eastAsia="Times New Roman" w:hAnsi="Times New Roman" w:cs="Times New Roman"/>
        </w:rPr>
        <w:t>– czyta wiersz głośno</w:t>
      </w:r>
      <w:r>
        <w:rPr>
          <w:rFonts w:ascii="Times New Roman" w:eastAsia="Times New Roman" w:hAnsi="Times New Roman" w:cs="Times New Roman"/>
        </w:rPr>
        <w:t xml:space="preserve">, </w:t>
      </w:r>
      <w:r w:rsidRPr="00921468">
        <w:rPr>
          <w:rFonts w:ascii="Times New Roman" w:eastAsia="Times New Roman" w:hAnsi="Times New Roman" w:cs="Times New Roman"/>
        </w:rPr>
        <w:t xml:space="preserve"> określa, kim jest osoba mówiąca w wierszu</w:t>
      </w:r>
      <w:r>
        <w:rPr>
          <w:rFonts w:ascii="Times New Roman" w:eastAsia="Times New Roman" w:hAnsi="Times New Roman" w:cs="Times New Roman"/>
        </w:rPr>
        <w:t xml:space="preserve">, </w:t>
      </w:r>
      <w:r w:rsidRPr="00921468">
        <w:rPr>
          <w:rFonts w:ascii="Times New Roman" w:eastAsia="Times New Roman" w:hAnsi="Times New Roman" w:cs="Times New Roman"/>
        </w:rPr>
        <w:t xml:space="preserve"> podaje definicję podmiotu lirycznego</w:t>
      </w:r>
    </w:p>
    <w:p w:rsidR="00921468" w:rsidRDefault="00921468" w:rsidP="00921468">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896F47">
        <w:rPr>
          <w:rFonts w:asciiTheme="majorHAnsi" w:eastAsia="Times New Roman" w:hAnsiTheme="majorHAnsi" w:cstheme="majorHAnsi"/>
        </w:rPr>
        <w:t>Mała szkoła życia: Marta H. Milewska, „Po co nam ta szkoła?”.</w:t>
      </w:r>
    </w:p>
    <w:p w:rsidR="00921468" w:rsidRDefault="00921468" w:rsidP="00921468">
      <w:pPr>
        <w:spacing w:after="0" w:line="276" w:lineRule="auto"/>
        <w:rPr>
          <w:rFonts w:ascii="Times New Roman" w:eastAsia="Times New Roman" w:hAnsi="Times New Roman" w:cs="Times New Roman"/>
        </w:rPr>
      </w:pPr>
      <w:r w:rsidRPr="00921468">
        <w:rPr>
          <w:rFonts w:ascii="Times New Roman" w:eastAsia="Times New Roman" w:hAnsi="Times New Roman" w:cs="Times New Roman"/>
        </w:rPr>
        <w:lastRenderedPageBreak/>
        <w:t>– czyta głośno tekst</w:t>
      </w:r>
      <w:r>
        <w:rPr>
          <w:rFonts w:ascii="Times New Roman" w:eastAsia="Times New Roman" w:hAnsi="Times New Roman" w:cs="Times New Roman"/>
        </w:rPr>
        <w:t xml:space="preserve">, </w:t>
      </w:r>
      <w:r w:rsidRPr="00921468">
        <w:rPr>
          <w:rFonts w:ascii="Times New Roman" w:eastAsia="Times New Roman" w:hAnsi="Times New Roman" w:cs="Times New Roman"/>
        </w:rPr>
        <w:t xml:space="preserve"> wymienia bohaterów utworu </w:t>
      </w:r>
      <w:r>
        <w:rPr>
          <w:rFonts w:ascii="Times New Roman" w:eastAsia="Times New Roman" w:hAnsi="Times New Roman" w:cs="Times New Roman"/>
        </w:rPr>
        <w:t xml:space="preserve">, </w:t>
      </w:r>
      <w:r w:rsidRPr="00921468">
        <w:rPr>
          <w:rFonts w:ascii="Times New Roman" w:eastAsia="Times New Roman" w:hAnsi="Times New Roman" w:cs="Times New Roman"/>
        </w:rPr>
        <w:t xml:space="preserve"> określa czas i miejsce wydarzeń</w:t>
      </w:r>
      <w:r>
        <w:rPr>
          <w:rFonts w:ascii="Times New Roman" w:eastAsia="Times New Roman" w:hAnsi="Times New Roman" w:cs="Times New Roman"/>
        </w:rPr>
        <w:t xml:space="preserve">, </w:t>
      </w:r>
      <w:r w:rsidRPr="00921468">
        <w:rPr>
          <w:rFonts w:ascii="Times New Roman" w:eastAsia="Times New Roman" w:hAnsi="Times New Roman" w:cs="Times New Roman"/>
        </w:rPr>
        <w:t>wymienia wydarzenia przedstawione w utworze</w:t>
      </w:r>
    </w:p>
    <w:p w:rsidR="00921468" w:rsidRDefault="00921468" w:rsidP="00921468">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896F47">
        <w:rPr>
          <w:rFonts w:asciiTheme="majorHAnsi" w:eastAsia="Times New Roman" w:hAnsiTheme="majorHAnsi" w:cstheme="majorHAnsi"/>
        </w:rPr>
        <w:t xml:space="preserve">Pracujemy w zespole: </w:t>
      </w:r>
      <w:proofErr w:type="spellStart"/>
      <w:r w:rsidRPr="00896F47">
        <w:rPr>
          <w:rFonts w:asciiTheme="majorHAnsi" w:eastAsia="Times New Roman" w:hAnsiTheme="majorHAnsi" w:cstheme="majorHAnsi"/>
        </w:rPr>
        <w:t>Judy</w:t>
      </w:r>
      <w:proofErr w:type="spellEnd"/>
      <w:r w:rsidRPr="00896F47">
        <w:rPr>
          <w:rFonts w:asciiTheme="majorHAnsi" w:eastAsia="Times New Roman" w:hAnsiTheme="majorHAnsi" w:cstheme="majorHAnsi"/>
        </w:rPr>
        <w:t xml:space="preserve"> </w:t>
      </w:r>
      <w:proofErr w:type="spellStart"/>
      <w:r w:rsidRPr="00896F47">
        <w:rPr>
          <w:rFonts w:asciiTheme="majorHAnsi" w:eastAsia="Times New Roman" w:hAnsiTheme="majorHAnsi" w:cstheme="majorHAnsi"/>
        </w:rPr>
        <w:t>Blume</w:t>
      </w:r>
      <w:proofErr w:type="spellEnd"/>
      <w:r w:rsidRPr="00896F47">
        <w:rPr>
          <w:rFonts w:asciiTheme="majorHAnsi" w:eastAsia="Times New Roman" w:hAnsiTheme="majorHAnsi" w:cstheme="majorHAnsi"/>
        </w:rPr>
        <w:t>, „Opowieści czwartoklasisty”</w:t>
      </w:r>
    </w:p>
    <w:p w:rsidR="00921468" w:rsidRDefault="00921468" w:rsidP="00921468">
      <w:pPr>
        <w:spacing w:after="0" w:line="276" w:lineRule="auto"/>
        <w:rPr>
          <w:rFonts w:ascii="Times New Roman" w:eastAsia="Times New Roman" w:hAnsi="Times New Roman" w:cs="Times New Roman"/>
        </w:rPr>
      </w:pPr>
      <w:r w:rsidRPr="00921468">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921468">
        <w:rPr>
          <w:rFonts w:ascii="Times New Roman" w:eastAsia="Times New Roman" w:hAnsi="Times New Roman" w:cs="Times New Roman"/>
        </w:rPr>
        <w:t xml:space="preserve"> wymienia bohaterów utworu </w:t>
      </w:r>
      <w:r>
        <w:rPr>
          <w:rFonts w:ascii="Times New Roman" w:eastAsia="Times New Roman" w:hAnsi="Times New Roman" w:cs="Times New Roman"/>
        </w:rPr>
        <w:t xml:space="preserve">, </w:t>
      </w:r>
      <w:r w:rsidRPr="00921468">
        <w:rPr>
          <w:rFonts w:ascii="Times New Roman" w:eastAsia="Times New Roman" w:hAnsi="Times New Roman" w:cs="Times New Roman"/>
        </w:rPr>
        <w:t xml:space="preserve"> określa czas i miejsce wydarzeń</w:t>
      </w:r>
      <w:r>
        <w:rPr>
          <w:rFonts w:ascii="Times New Roman" w:eastAsia="Times New Roman" w:hAnsi="Times New Roman" w:cs="Times New Roman"/>
        </w:rPr>
        <w:t xml:space="preserve">, </w:t>
      </w:r>
      <w:r w:rsidRPr="00921468">
        <w:rPr>
          <w:rFonts w:ascii="Times New Roman" w:eastAsia="Times New Roman" w:hAnsi="Times New Roman" w:cs="Times New Roman"/>
        </w:rPr>
        <w:t>wymienia wydarzenia przedstawione w utworze</w:t>
      </w:r>
      <w:r>
        <w:rPr>
          <w:rFonts w:ascii="Times New Roman" w:eastAsia="Times New Roman" w:hAnsi="Times New Roman" w:cs="Times New Roman"/>
        </w:rPr>
        <w:t xml:space="preserve">, </w:t>
      </w:r>
      <w:r w:rsidRPr="00921468">
        <w:rPr>
          <w:rFonts w:ascii="Times New Roman" w:eastAsia="Times New Roman" w:hAnsi="Times New Roman" w:cs="Times New Roman"/>
        </w:rPr>
        <w:t>podaje definicję narratora</w:t>
      </w:r>
    </w:p>
    <w:p w:rsidR="00921468" w:rsidRDefault="00921468" w:rsidP="00921468">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Podczas lekcji...: </w:t>
      </w:r>
      <w:proofErr w:type="spellStart"/>
      <w:r w:rsidRPr="007B7E11">
        <w:rPr>
          <w:rFonts w:asciiTheme="majorHAnsi" w:eastAsia="Times New Roman" w:hAnsiTheme="majorHAnsi" w:cstheme="majorHAnsi"/>
        </w:rPr>
        <w:t>April</w:t>
      </w:r>
      <w:proofErr w:type="spellEnd"/>
      <w:r w:rsidRPr="007B7E11">
        <w:rPr>
          <w:rFonts w:asciiTheme="majorHAnsi" w:eastAsia="Times New Roman" w:hAnsiTheme="majorHAnsi" w:cstheme="majorHAnsi"/>
        </w:rPr>
        <w:t xml:space="preserve"> Stevens, „</w:t>
      </w:r>
      <w:proofErr w:type="spellStart"/>
      <w:r w:rsidRPr="007B7E11">
        <w:rPr>
          <w:rFonts w:asciiTheme="majorHAnsi" w:eastAsia="Times New Roman" w:hAnsiTheme="majorHAnsi" w:cstheme="majorHAnsi"/>
        </w:rPr>
        <w:t>Figgrotten</w:t>
      </w:r>
      <w:proofErr w:type="spellEnd"/>
      <w:r w:rsidRPr="007B7E11">
        <w:rPr>
          <w:rFonts w:asciiTheme="majorHAnsi" w:eastAsia="Times New Roman" w:hAnsiTheme="majorHAnsi" w:cstheme="majorHAnsi"/>
        </w:rPr>
        <w:t>”</w:t>
      </w:r>
    </w:p>
    <w:p w:rsidR="00921468" w:rsidRDefault="00727E98" w:rsidP="00727E98">
      <w:pPr>
        <w:spacing w:after="0" w:line="276" w:lineRule="auto"/>
        <w:rPr>
          <w:rFonts w:ascii="Times New Roman" w:eastAsia="Times New Roman" w:hAnsi="Times New Roman" w:cs="Times New Roman"/>
        </w:rPr>
      </w:pPr>
      <w:r w:rsidRPr="00727E98">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727E98">
        <w:rPr>
          <w:rFonts w:ascii="Times New Roman" w:eastAsia="Times New Roman" w:hAnsi="Times New Roman" w:cs="Times New Roman"/>
        </w:rPr>
        <w:t xml:space="preserve"> wymienia bohaterów utworu </w:t>
      </w:r>
      <w:r>
        <w:rPr>
          <w:rFonts w:ascii="Times New Roman" w:eastAsia="Times New Roman" w:hAnsi="Times New Roman" w:cs="Times New Roman"/>
        </w:rPr>
        <w:t xml:space="preserve">, </w:t>
      </w:r>
      <w:r w:rsidRPr="00727E98">
        <w:rPr>
          <w:rFonts w:ascii="Times New Roman" w:eastAsia="Times New Roman" w:hAnsi="Times New Roman" w:cs="Times New Roman"/>
        </w:rPr>
        <w:t xml:space="preserve"> określa czas i miejsce wydarzeń</w:t>
      </w:r>
      <w:r>
        <w:rPr>
          <w:rFonts w:ascii="Times New Roman" w:eastAsia="Times New Roman" w:hAnsi="Times New Roman" w:cs="Times New Roman"/>
        </w:rPr>
        <w:t xml:space="preserve">, </w:t>
      </w:r>
      <w:r w:rsidRPr="00727E98">
        <w:rPr>
          <w:rFonts w:ascii="Times New Roman" w:eastAsia="Times New Roman" w:hAnsi="Times New Roman" w:cs="Times New Roman"/>
        </w:rPr>
        <w:t xml:space="preserve"> wymienia wydarzenia przedstawione w utworze</w:t>
      </w:r>
      <w:r>
        <w:rPr>
          <w:rFonts w:ascii="Times New Roman" w:eastAsia="Times New Roman" w:hAnsi="Times New Roman" w:cs="Times New Roman"/>
        </w:rPr>
        <w:t xml:space="preserve">, </w:t>
      </w:r>
      <w:r w:rsidRPr="00727E98">
        <w:rPr>
          <w:rFonts w:ascii="Times New Roman" w:eastAsia="Times New Roman" w:hAnsi="Times New Roman" w:cs="Times New Roman"/>
        </w:rPr>
        <w:t xml:space="preserve"> podaje definicję bohatera literackiego</w:t>
      </w:r>
    </w:p>
    <w:p w:rsidR="002F2DA7" w:rsidRDefault="002F2DA7" w:rsidP="00727E98">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Biblioteka na nas czeka: Krystyna </w:t>
      </w:r>
      <w:proofErr w:type="spellStart"/>
      <w:r w:rsidRPr="007B7E11">
        <w:rPr>
          <w:rFonts w:asciiTheme="majorHAnsi" w:eastAsia="Times New Roman" w:hAnsiTheme="majorHAnsi" w:cstheme="majorHAnsi"/>
        </w:rPr>
        <w:t>Wodnicka</w:t>
      </w:r>
      <w:proofErr w:type="spellEnd"/>
      <w:r w:rsidRPr="007B7E11">
        <w:rPr>
          <w:rFonts w:asciiTheme="majorHAnsi" w:eastAsia="Times New Roman" w:hAnsiTheme="majorHAnsi" w:cstheme="majorHAnsi"/>
        </w:rPr>
        <w:t>, „W bibliotece”</w:t>
      </w:r>
    </w:p>
    <w:p w:rsidR="00201947" w:rsidRDefault="00201947" w:rsidP="00201947">
      <w:pPr>
        <w:spacing w:after="0" w:line="276" w:lineRule="auto"/>
        <w:rPr>
          <w:rFonts w:ascii="Times New Roman" w:eastAsia="Times New Roman" w:hAnsi="Times New Roman" w:cs="Times New Roman"/>
        </w:rPr>
      </w:pPr>
      <w:r w:rsidRPr="00201947">
        <w:rPr>
          <w:rFonts w:ascii="Times New Roman" w:eastAsia="Times New Roman" w:hAnsi="Times New Roman" w:cs="Times New Roman"/>
        </w:rPr>
        <w:t>– czyta wiersz głośno</w:t>
      </w:r>
      <w:r>
        <w:rPr>
          <w:rFonts w:ascii="Times New Roman" w:eastAsia="Times New Roman" w:hAnsi="Times New Roman" w:cs="Times New Roman"/>
        </w:rPr>
        <w:t xml:space="preserve">, </w:t>
      </w:r>
      <w:r w:rsidRPr="00201947">
        <w:rPr>
          <w:rFonts w:ascii="Times New Roman" w:eastAsia="Times New Roman" w:hAnsi="Times New Roman" w:cs="Times New Roman"/>
        </w:rPr>
        <w:t>określa, kiedy i gdzie mają miejsce wydarzenia ukazane w tekście</w:t>
      </w:r>
      <w:r>
        <w:rPr>
          <w:rFonts w:ascii="Times New Roman" w:eastAsia="Times New Roman" w:hAnsi="Times New Roman" w:cs="Times New Roman"/>
        </w:rPr>
        <w:t xml:space="preserve">, </w:t>
      </w:r>
      <w:r w:rsidRPr="00201947">
        <w:rPr>
          <w:rFonts w:ascii="Times New Roman" w:eastAsia="Times New Roman" w:hAnsi="Times New Roman" w:cs="Times New Roman"/>
        </w:rPr>
        <w:t>podaje definicję epitetu</w:t>
      </w:r>
    </w:p>
    <w:p w:rsidR="003429A6" w:rsidRDefault="003429A6" w:rsidP="00201947">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Misja: biblioteka!</w:t>
      </w:r>
    </w:p>
    <w:p w:rsidR="003429A6" w:rsidRDefault="003429A6" w:rsidP="003429A6">
      <w:pPr>
        <w:spacing w:after="0"/>
        <w:rPr>
          <w:rFonts w:ascii="Times New Roman" w:eastAsia="Times New Roman" w:hAnsi="Times New Roman" w:cs="Times New Roman"/>
        </w:rPr>
      </w:pPr>
      <w:r w:rsidRPr="003429A6">
        <w:rPr>
          <w:rFonts w:ascii="Times New Roman" w:eastAsia="Times New Roman" w:hAnsi="Times New Roman" w:cs="Times New Roman"/>
        </w:rPr>
        <w:t>– wyjaśnia, jakie informacje na temat książki znajdują się na karcie katalogu internetowego</w:t>
      </w:r>
    </w:p>
    <w:p w:rsidR="001B6073" w:rsidRDefault="001B6073" w:rsidP="003429A6">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Ludzie książki</w:t>
      </w:r>
    </w:p>
    <w:p w:rsidR="001B6073" w:rsidRDefault="001B6073" w:rsidP="003429A6">
      <w:pPr>
        <w:spacing w:after="0"/>
        <w:rPr>
          <w:rFonts w:ascii="Times New Roman" w:eastAsia="Times New Roman" w:hAnsi="Times New Roman" w:cs="Times New Roman"/>
        </w:rPr>
      </w:pPr>
      <w:r w:rsidRPr="001B6073">
        <w:rPr>
          <w:rFonts w:ascii="Times New Roman" w:eastAsia="Times New Roman" w:hAnsi="Times New Roman" w:cs="Times New Roman"/>
        </w:rPr>
        <w:t>– wymienia ludzi, bez których nie powstałaby książka</w:t>
      </w:r>
    </w:p>
    <w:p w:rsidR="001B6073" w:rsidRDefault="001B6073" w:rsidP="003429A6">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Co już wiemy o rzeczowniku?</w:t>
      </w:r>
    </w:p>
    <w:p w:rsidR="001B6073" w:rsidRDefault="001B6073" w:rsidP="001B6073">
      <w:pPr>
        <w:spacing w:after="0" w:line="276" w:lineRule="auto"/>
        <w:rPr>
          <w:rFonts w:ascii="Times New Roman" w:eastAsia="Times New Roman" w:hAnsi="Times New Roman" w:cs="Times New Roman"/>
        </w:rPr>
      </w:pPr>
      <w:r w:rsidRPr="001B6073">
        <w:rPr>
          <w:rFonts w:ascii="Times New Roman" w:eastAsia="Times New Roman" w:hAnsi="Times New Roman" w:cs="Times New Roman"/>
        </w:rPr>
        <w:t xml:space="preserve">– podaje definicję rzeczownika </w:t>
      </w:r>
      <w:r>
        <w:rPr>
          <w:rFonts w:ascii="Times New Roman" w:eastAsia="Times New Roman" w:hAnsi="Times New Roman" w:cs="Times New Roman"/>
        </w:rPr>
        <w:t xml:space="preserve">, </w:t>
      </w:r>
      <w:r w:rsidRPr="001B6073">
        <w:rPr>
          <w:rFonts w:ascii="Times New Roman" w:eastAsia="Times New Roman" w:hAnsi="Times New Roman" w:cs="Times New Roman"/>
        </w:rPr>
        <w:t>wskazuje rzeczowniki nazywające osoby, zwierzęta, rośliny, rzeczy, miejsca, zjawiska pogodowe</w:t>
      </w:r>
    </w:p>
    <w:p w:rsidR="001B6073" w:rsidRDefault="001B6073" w:rsidP="001B6073">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rzeczownik?</w:t>
      </w:r>
    </w:p>
    <w:p w:rsidR="001B6073" w:rsidRDefault="001B6073" w:rsidP="001B6073">
      <w:pPr>
        <w:spacing w:after="0" w:line="276" w:lineRule="auto"/>
        <w:rPr>
          <w:rFonts w:ascii="Times New Roman" w:eastAsia="Times New Roman" w:hAnsi="Times New Roman" w:cs="Times New Roman"/>
        </w:rPr>
      </w:pPr>
      <w:r w:rsidRPr="001B6073">
        <w:rPr>
          <w:rFonts w:ascii="Times New Roman" w:eastAsia="Times New Roman" w:hAnsi="Times New Roman" w:cs="Times New Roman"/>
        </w:rPr>
        <w:t>– podaje liczby i przypadki rzeczownika</w:t>
      </w:r>
    </w:p>
    <w:p w:rsidR="001B6073" w:rsidRDefault="00FD5CD7" w:rsidP="001B6073">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wielką literą – imiona, nazwiska, tytuły</w:t>
      </w:r>
    </w:p>
    <w:p w:rsidR="00FD5CD7" w:rsidRDefault="00FD5CD7" w:rsidP="001B6073">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 </w:t>
      </w:r>
      <w:r w:rsidRPr="00FD5CD7">
        <w:rPr>
          <w:rFonts w:ascii="Times New Roman" w:eastAsia="Times New Roman" w:hAnsi="Times New Roman" w:cs="Times New Roman"/>
        </w:rPr>
        <w:t>wymienia zasady ortograficzne pisowni wielką literą imion, nazwisk,</w:t>
      </w:r>
      <w:r w:rsidRPr="00FD5CD7">
        <w:rPr>
          <w:rFonts w:ascii="Times New Roman" w:eastAsia="Times New Roman" w:hAnsi="Times New Roman" w:cs="Times New Roman"/>
          <w:i/>
          <w:iCs/>
        </w:rPr>
        <w:t xml:space="preserve"> </w:t>
      </w:r>
      <w:r w:rsidRPr="00FD5CD7">
        <w:rPr>
          <w:rFonts w:ascii="Times New Roman" w:eastAsia="Times New Roman" w:hAnsi="Times New Roman" w:cs="Times New Roman"/>
        </w:rPr>
        <w:t>przydomków, pseudonimów, tytułów</w:t>
      </w:r>
    </w:p>
    <w:p w:rsidR="00FD5CD7" w:rsidRDefault="00FD5CD7" w:rsidP="001B6073">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Interpunkcja: Cudzysłów i kursywa</w:t>
      </w:r>
    </w:p>
    <w:p w:rsidR="00FD5CD7" w:rsidRPr="00FD5CD7" w:rsidRDefault="00FD5CD7" w:rsidP="00FD5CD7">
      <w:pPr>
        <w:spacing w:after="0" w:line="276" w:lineRule="auto"/>
        <w:rPr>
          <w:rFonts w:ascii="Times New Roman" w:eastAsia="Times New Roman" w:hAnsi="Times New Roman" w:cs="Times New Roman"/>
        </w:rPr>
      </w:pPr>
      <w:r w:rsidRPr="00FD5CD7">
        <w:rPr>
          <w:rFonts w:ascii="Times New Roman" w:eastAsia="Times New Roman" w:hAnsi="Times New Roman" w:cs="Times New Roman"/>
        </w:rPr>
        <w:t>– wskazuje cudzysłów i kursywę ,  zna zasady stosowania cudzysłowu i kursywy</w:t>
      </w:r>
    </w:p>
    <w:p w:rsidR="003429A6" w:rsidRDefault="00EE690B" w:rsidP="00201947">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tworzyć notatki?</w:t>
      </w:r>
    </w:p>
    <w:p w:rsidR="00EE690B" w:rsidRDefault="00EE690B" w:rsidP="00201947">
      <w:pPr>
        <w:spacing w:after="0" w:line="276" w:lineRule="auto"/>
        <w:rPr>
          <w:rFonts w:ascii="Times New Roman" w:eastAsia="Times New Roman" w:hAnsi="Times New Roman" w:cs="Times New Roman"/>
        </w:rPr>
      </w:pPr>
      <w:r w:rsidRPr="00EE690B">
        <w:rPr>
          <w:rFonts w:ascii="Times New Roman" w:eastAsia="Times New Roman" w:hAnsi="Times New Roman" w:cs="Times New Roman"/>
        </w:rPr>
        <w:t>– mówi, czym jest notatka i wymienia różne sposoby notowania</w:t>
      </w:r>
    </w:p>
    <w:p w:rsidR="00EE690B" w:rsidRDefault="00EE690B" w:rsidP="00EE690B">
      <w:pPr>
        <w:spacing w:after="0"/>
        <w:rPr>
          <w:rFonts w:asciiTheme="majorHAnsi" w:eastAsia="Times New Roman" w:hAnsiTheme="majorHAnsi" w:cstheme="majorHAnsi"/>
        </w:rPr>
      </w:pPr>
      <w:r w:rsidRPr="007B7E11">
        <w:rPr>
          <w:rFonts w:asciiTheme="majorHAnsi" w:eastAsia="Times New Roman" w:hAnsiTheme="majorHAnsi" w:cstheme="majorHAnsi"/>
        </w:rPr>
        <w:t>Rozdział III.</w:t>
      </w:r>
    </w:p>
    <w:p w:rsidR="00EE690B" w:rsidRDefault="00EE690B" w:rsidP="00EE690B">
      <w:pPr>
        <w:spacing w:after="0"/>
        <w:rPr>
          <w:rFonts w:asciiTheme="majorHAnsi" w:eastAsia="Times New Roman" w:hAnsiTheme="majorHAnsi" w:cstheme="majorHAnsi"/>
        </w:rPr>
      </w:pPr>
      <w:r w:rsidRPr="007B7E11">
        <w:rPr>
          <w:rFonts w:asciiTheme="majorHAnsi" w:eastAsia="Times New Roman" w:hAnsiTheme="majorHAnsi" w:cstheme="majorHAnsi"/>
        </w:rPr>
        <w:t xml:space="preserve"> O sobie, o nas, Nikołaj </w:t>
      </w:r>
      <w:proofErr w:type="spellStart"/>
      <w:r w:rsidRPr="007B7E11">
        <w:rPr>
          <w:rFonts w:asciiTheme="majorHAnsi" w:eastAsia="Times New Roman" w:hAnsiTheme="majorHAnsi" w:cstheme="majorHAnsi"/>
        </w:rPr>
        <w:t>Pietrowicz</w:t>
      </w:r>
      <w:proofErr w:type="spellEnd"/>
      <w:r>
        <w:rPr>
          <w:rFonts w:asciiTheme="majorHAnsi" w:eastAsia="Times New Roman" w:hAnsiTheme="majorHAnsi" w:cstheme="majorHAnsi"/>
        </w:rPr>
        <w:t xml:space="preserve"> </w:t>
      </w:r>
      <w:r w:rsidRPr="007B7E11">
        <w:rPr>
          <w:rFonts w:asciiTheme="majorHAnsi" w:eastAsia="Times New Roman" w:hAnsiTheme="majorHAnsi" w:cstheme="majorHAnsi"/>
        </w:rPr>
        <w:t>Bogdanow-Bielski,</w:t>
      </w:r>
      <w:r>
        <w:rPr>
          <w:rFonts w:asciiTheme="majorHAnsi" w:eastAsia="Times New Roman" w:hAnsiTheme="majorHAnsi" w:cstheme="majorHAnsi"/>
        </w:rPr>
        <w:t xml:space="preserve">  </w:t>
      </w:r>
      <w:r w:rsidRPr="007B7E11">
        <w:rPr>
          <w:rFonts w:asciiTheme="majorHAnsi" w:eastAsia="Times New Roman" w:hAnsiTheme="majorHAnsi" w:cstheme="majorHAnsi"/>
        </w:rPr>
        <w:t>„Goście”</w:t>
      </w:r>
    </w:p>
    <w:p w:rsidR="00EE690B" w:rsidRDefault="00EE690B" w:rsidP="00EE690B">
      <w:pPr>
        <w:spacing w:after="0"/>
        <w:rPr>
          <w:rFonts w:ascii="Times New Roman" w:eastAsia="Times New Roman" w:hAnsi="Times New Roman" w:cs="Times New Roman"/>
        </w:rPr>
      </w:pPr>
      <w:r w:rsidRPr="00EE690B">
        <w:rPr>
          <w:rFonts w:ascii="Times New Roman" w:eastAsia="Times New Roman" w:hAnsi="Times New Roman" w:cs="Times New Roman"/>
        </w:rPr>
        <w:t>– wymienia postaci znajdujące się na obrazie</w:t>
      </w:r>
      <w:r>
        <w:rPr>
          <w:rFonts w:ascii="Times New Roman" w:eastAsia="Times New Roman" w:hAnsi="Times New Roman" w:cs="Times New Roman"/>
        </w:rPr>
        <w:t xml:space="preserve">, </w:t>
      </w:r>
      <w:r w:rsidRPr="00EE690B">
        <w:rPr>
          <w:rFonts w:ascii="Times New Roman" w:eastAsia="Times New Roman" w:hAnsi="Times New Roman" w:cs="Times New Roman"/>
        </w:rPr>
        <w:t>określa czas i miejsce sytuacji przedstawionej na obrazie</w:t>
      </w:r>
    </w:p>
    <w:p w:rsidR="00013D02" w:rsidRDefault="00013D02" w:rsidP="00EE690B">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Jaka, jaki jestem?: Joanna Papuzińska, ,,Ja”</w:t>
      </w:r>
    </w:p>
    <w:p w:rsidR="00013D02" w:rsidRDefault="00013D02" w:rsidP="00013D02">
      <w:pPr>
        <w:spacing w:after="0" w:line="276" w:lineRule="auto"/>
        <w:rPr>
          <w:rFonts w:ascii="Times New Roman" w:eastAsia="Times New Roman" w:hAnsi="Times New Roman" w:cs="Times New Roman"/>
        </w:rPr>
      </w:pPr>
      <w:r w:rsidRPr="00013D02">
        <w:rPr>
          <w:rFonts w:ascii="Times New Roman" w:eastAsia="Times New Roman" w:hAnsi="Times New Roman" w:cs="Times New Roman"/>
        </w:rPr>
        <w:t>– czyta wiersz głośno</w:t>
      </w:r>
      <w:r>
        <w:rPr>
          <w:rFonts w:ascii="Times New Roman" w:eastAsia="Times New Roman" w:hAnsi="Times New Roman" w:cs="Times New Roman"/>
        </w:rPr>
        <w:t xml:space="preserve">, </w:t>
      </w:r>
      <w:r w:rsidRPr="00013D02">
        <w:rPr>
          <w:rFonts w:ascii="Times New Roman" w:eastAsia="Times New Roman" w:hAnsi="Times New Roman" w:cs="Times New Roman"/>
        </w:rPr>
        <w:t>w</w:t>
      </w:r>
      <w:r>
        <w:rPr>
          <w:rFonts w:ascii="Times New Roman" w:eastAsia="Times New Roman" w:hAnsi="Times New Roman" w:cs="Times New Roman"/>
        </w:rPr>
        <w:t xml:space="preserve">yjaśnia, co jest tematem wiersz, </w:t>
      </w:r>
      <w:r w:rsidRPr="00013D02">
        <w:rPr>
          <w:rFonts w:ascii="Times New Roman" w:eastAsia="Times New Roman" w:hAnsi="Times New Roman" w:cs="Times New Roman"/>
        </w:rPr>
        <w:t xml:space="preserve"> podaje definicję porównania</w:t>
      </w:r>
    </w:p>
    <w:p w:rsidR="00D5401C" w:rsidRDefault="00D5401C" w:rsidP="00013D02">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Jesteśmy różni: Ewa </w:t>
      </w:r>
      <w:proofErr w:type="spellStart"/>
      <w:r w:rsidRPr="007B7E11">
        <w:rPr>
          <w:rFonts w:asciiTheme="majorHAnsi" w:eastAsia="Times New Roman" w:hAnsiTheme="majorHAnsi" w:cstheme="majorHAnsi"/>
        </w:rPr>
        <w:t>Martynkien</w:t>
      </w:r>
      <w:proofErr w:type="spellEnd"/>
      <w:r w:rsidRPr="007B7E11">
        <w:rPr>
          <w:rFonts w:asciiTheme="majorHAnsi" w:eastAsia="Times New Roman" w:hAnsiTheme="majorHAnsi" w:cstheme="majorHAnsi"/>
        </w:rPr>
        <w:t>, ,, Mój kumpel Jeremi”</w:t>
      </w:r>
    </w:p>
    <w:p w:rsidR="00D5401C" w:rsidRDefault="00D5401C" w:rsidP="00D5401C">
      <w:pPr>
        <w:spacing w:after="0" w:line="276" w:lineRule="auto"/>
        <w:rPr>
          <w:rFonts w:ascii="Times New Roman" w:eastAsia="Times New Roman" w:hAnsi="Times New Roman" w:cs="Times New Roman"/>
        </w:rPr>
      </w:pPr>
      <w:r w:rsidRPr="00D5401C">
        <w:rPr>
          <w:rFonts w:ascii="Times New Roman" w:eastAsia="Times New Roman" w:hAnsi="Times New Roman" w:cs="Times New Roman"/>
        </w:rPr>
        <w:t>– mówi, kto uczestniczy w wydarzeniach i kto o nich opowiada</w:t>
      </w:r>
      <w:r>
        <w:rPr>
          <w:rFonts w:ascii="Times New Roman" w:eastAsia="Times New Roman" w:hAnsi="Times New Roman" w:cs="Times New Roman"/>
        </w:rPr>
        <w:t xml:space="preserve">, </w:t>
      </w:r>
      <w:r w:rsidRPr="00D5401C">
        <w:rPr>
          <w:rFonts w:ascii="Times New Roman" w:eastAsia="Times New Roman" w:hAnsi="Times New Roman" w:cs="Times New Roman"/>
        </w:rPr>
        <w:t>wskazuje, gdzie i kiedy dzieją się wydarzenia przedstawione w tekście</w:t>
      </w:r>
      <w:r>
        <w:rPr>
          <w:rFonts w:ascii="Times New Roman" w:eastAsia="Times New Roman" w:hAnsi="Times New Roman" w:cs="Times New Roman"/>
        </w:rPr>
        <w:t xml:space="preserve">, </w:t>
      </w:r>
      <w:r w:rsidRPr="00D5401C">
        <w:rPr>
          <w:rFonts w:ascii="Times New Roman" w:eastAsia="Times New Roman" w:hAnsi="Times New Roman" w:cs="Times New Roman"/>
        </w:rPr>
        <w:t xml:space="preserve"> układa wydarzenia w kolejności ich występowania</w:t>
      </w:r>
      <w:r>
        <w:rPr>
          <w:rFonts w:ascii="Times New Roman" w:eastAsia="Times New Roman" w:hAnsi="Times New Roman" w:cs="Times New Roman"/>
        </w:rPr>
        <w:t xml:space="preserve">, </w:t>
      </w:r>
      <w:r w:rsidRPr="00D5401C">
        <w:rPr>
          <w:rFonts w:ascii="Times New Roman" w:eastAsia="Times New Roman" w:hAnsi="Times New Roman" w:cs="Times New Roman"/>
        </w:rPr>
        <w:t>wyjaśnia, które wydarzenie jest najważniejsze</w:t>
      </w:r>
      <w:r>
        <w:rPr>
          <w:rFonts w:ascii="Times New Roman" w:eastAsia="Times New Roman" w:hAnsi="Times New Roman" w:cs="Times New Roman"/>
        </w:rPr>
        <w:t xml:space="preserve">, </w:t>
      </w:r>
      <w:r w:rsidRPr="00D5401C">
        <w:rPr>
          <w:rFonts w:ascii="Times New Roman" w:eastAsia="Times New Roman" w:hAnsi="Times New Roman" w:cs="Times New Roman"/>
        </w:rPr>
        <w:t>wskazuje, dla kogo wydarzenie jest nieprzyjemne</w:t>
      </w:r>
    </w:p>
    <w:p w:rsidR="00825E37" w:rsidRDefault="00825E37" w:rsidP="00D5401C">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 sobie radzę z emocjami?: Agnieszka Chylińska,</w:t>
      </w:r>
      <w:r>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Zezia</w:t>
      </w:r>
      <w:proofErr w:type="spellEnd"/>
      <w:r w:rsidRPr="007B7E11">
        <w:rPr>
          <w:rFonts w:asciiTheme="majorHAnsi" w:eastAsia="Times New Roman" w:hAnsiTheme="majorHAnsi" w:cstheme="majorHAnsi"/>
        </w:rPr>
        <w:t xml:space="preserve"> i wszystkie problemy świata”</w:t>
      </w:r>
    </w:p>
    <w:p w:rsidR="00825E37" w:rsidRDefault="00825E37" w:rsidP="00825E37">
      <w:pPr>
        <w:spacing w:after="0" w:line="276" w:lineRule="auto"/>
        <w:rPr>
          <w:rFonts w:ascii="Times New Roman" w:eastAsia="Times New Roman" w:hAnsi="Times New Roman" w:cs="Times New Roman"/>
        </w:rPr>
      </w:pPr>
      <w:r w:rsidRPr="00825E37">
        <w:rPr>
          <w:rFonts w:ascii="Times New Roman" w:eastAsia="Times New Roman" w:hAnsi="Times New Roman" w:cs="Times New Roman"/>
        </w:rPr>
        <w:t>– wskazuje najważniejsze wydarzenie z tekstu</w:t>
      </w:r>
      <w:r>
        <w:rPr>
          <w:rFonts w:ascii="Times New Roman" w:eastAsia="Times New Roman" w:hAnsi="Times New Roman" w:cs="Times New Roman"/>
        </w:rPr>
        <w:t xml:space="preserve">, </w:t>
      </w:r>
      <w:r w:rsidRPr="00825E37">
        <w:rPr>
          <w:rFonts w:ascii="Times New Roman" w:eastAsia="Times New Roman" w:hAnsi="Times New Roman" w:cs="Times New Roman"/>
        </w:rPr>
        <w:t>określa, kiedy i gdzie wydarzenie się rozgryw</w:t>
      </w:r>
      <w:r>
        <w:rPr>
          <w:rFonts w:ascii="Times New Roman" w:eastAsia="Times New Roman" w:hAnsi="Times New Roman" w:cs="Times New Roman"/>
        </w:rPr>
        <w:t>a,</w:t>
      </w:r>
      <w:r w:rsidRPr="00825E37">
        <w:rPr>
          <w:rFonts w:ascii="Times New Roman" w:eastAsia="Times New Roman" w:hAnsi="Times New Roman" w:cs="Times New Roman"/>
        </w:rPr>
        <w:t xml:space="preserve"> wskazuje bohaterów wydarzenia</w:t>
      </w:r>
    </w:p>
    <w:p w:rsidR="00825E37" w:rsidRDefault="00825E37" w:rsidP="00825E37">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 się chwalić?: Jan Brzechwa, ,,Samochwała”</w:t>
      </w:r>
    </w:p>
    <w:p w:rsidR="00825E37" w:rsidRDefault="00825E37" w:rsidP="00825E37">
      <w:pPr>
        <w:spacing w:after="0" w:line="276" w:lineRule="auto"/>
        <w:rPr>
          <w:rFonts w:ascii="Times New Roman" w:eastAsia="Times New Roman" w:hAnsi="Times New Roman" w:cs="Times New Roman"/>
        </w:rPr>
      </w:pPr>
      <w:r w:rsidRPr="00AB7A51">
        <w:rPr>
          <w:rFonts w:ascii="Times New Roman" w:eastAsia="Times New Roman" w:hAnsi="Times New Roman" w:cs="Times New Roman"/>
        </w:rPr>
        <w:t>– wyjaśnia, jaka jest Samochwała przedstawiona w wierszu: (jakie ma cechy i umiejętności, jak wygląda, jaką ma rodzinę), podaje definicję rymu</w:t>
      </w:r>
    </w:p>
    <w:p w:rsidR="00AB7A51" w:rsidRDefault="00AB7A51" w:rsidP="00825E37">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Młodzi mają głos: </w:t>
      </w:r>
      <w:proofErr w:type="spellStart"/>
      <w:r w:rsidRPr="007B7E11">
        <w:rPr>
          <w:rFonts w:asciiTheme="majorHAnsi" w:eastAsia="Times New Roman" w:hAnsiTheme="majorHAnsi" w:cstheme="majorHAnsi"/>
        </w:rPr>
        <w:t>Anne-Cath</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Vestly</w:t>
      </w:r>
      <w:proofErr w:type="spellEnd"/>
      <w:r w:rsidRPr="007B7E11">
        <w:rPr>
          <w:rFonts w:asciiTheme="majorHAnsi" w:eastAsia="Times New Roman" w:hAnsiTheme="majorHAnsi" w:cstheme="majorHAnsi"/>
        </w:rPr>
        <w:t>, „8+2 i promenada babci”</w:t>
      </w:r>
    </w:p>
    <w:p w:rsidR="00AB7A51" w:rsidRDefault="00AB7A51" w:rsidP="00AB7A51">
      <w:pPr>
        <w:spacing w:after="0" w:line="276" w:lineRule="auto"/>
        <w:rPr>
          <w:rFonts w:ascii="Times New Roman" w:eastAsia="Times New Roman" w:hAnsi="Times New Roman" w:cs="Times New Roman"/>
        </w:rPr>
      </w:pPr>
      <w:r w:rsidRPr="00AB7A51">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AB7A51">
        <w:rPr>
          <w:rFonts w:ascii="Times New Roman" w:eastAsia="Times New Roman" w:hAnsi="Times New Roman" w:cs="Times New Roman"/>
        </w:rPr>
        <w:t xml:space="preserve"> wymienia bohaterów utworu </w:t>
      </w:r>
      <w:r>
        <w:rPr>
          <w:rFonts w:ascii="Times New Roman" w:eastAsia="Times New Roman" w:hAnsi="Times New Roman" w:cs="Times New Roman"/>
        </w:rPr>
        <w:t xml:space="preserve">, </w:t>
      </w:r>
      <w:r w:rsidRPr="00AB7A51">
        <w:rPr>
          <w:rFonts w:ascii="Times New Roman" w:eastAsia="Times New Roman" w:hAnsi="Times New Roman" w:cs="Times New Roman"/>
        </w:rPr>
        <w:t>określa czas i miejsce wydarzeń</w:t>
      </w:r>
      <w:r>
        <w:rPr>
          <w:rFonts w:ascii="Times New Roman" w:eastAsia="Times New Roman" w:hAnsi="Times New Roman" w:cs="Times New Roman"/>
        </w:rPr>
        <w:t xml:space="preserve">, </w:t>
      </w:r>
      <w:r w:rsidRPr="00AB7A51">
        <w:rPr>
          <w:rFonts w:ascii="Times New Roman" w:eastAsia="Times New Roman" w:hAnsi="Times New Roman" w:cs="Times New Roman"/>
        </w:rPr>
        <w:t>wymienia wydarzenia przedstawione w utworz</w:t>
      </w:r>
      <w:r w:rsidR="0042372A">
        <w:rPr>
          <w:rFonts w:ascii="Times New Roman" w:eastAsia="Times New Roman" w:hAnsi="Times New Roman" w:cs="Times New Roman"/>
        </w:rPr>
        <w:t>e,</w:t>
      </w:r>
      <w:r w:rsidRPr="00AB7A51">
        <w:rPr>
          <w:rFonts w:ascii="Times New Roman" w:eastAsia="Times New Roman" w:hAnsi="Times New Roman" w:cs="Times New Roman"/>
        </w:rPr>
        <w:t xml:space="preserve"> podaje definicję synonimu</w:t>
      </w:r>
    </w:p>
    <w:p w:rsidR="0042372A" w:rsidRDefault="0042372A" w:rsidP="0042372A">
      <w:pPr>
        <w:spacing w:after="0"/>
        <w:jc w:val="both"/>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Wielki człowiek, czyli jaki?: Ewa Szelburg-Zarembina, „Przed pomnikiem</w:t>
      </w:r>
      <w:r>
        <w:rPr>
          <w:rFonts w:asciiTheme="majorHAnsi" w:eastAsia="Times New Roman" w:hAnsiTheme="majorHAnsi" w:cstheme="majorHAnsi"/>
        </w:rPr>
        <w:t xml:space="preserve"> </w:t>
      </w:r>
      <w:r w:rsidRPr="007B7E11">
        <w:rPr>
          <w:rFonts w:asciiTheme="majorHAnsi" w:eastAsia="Times New Roman" w:hAnsiTheme="majorHAnsi" w:cstheme="majorHAnsi"/>
        </w:rPr>
        <w:t>Wielkiego Człowieka”</w:t>
      </w:r>
    </w:p>
    <w:p w:rsidR="0042372A" w:rsidRDefault="0042372A" w:rsidP="0042372A">
      <w:pPr>
        <w:spacing w:after="0" w:line="276" w:lineRule="auto"/>
        <w:rPr>
          <w:rFonts w:ascii="Times New Roman" w:eastAsia="Times New Roman" w:hAnsi="Times New Roman" w:cs="Times New Roman"/>
        </w:rPr>
      </w:pPr>
      <w:r w:rsidRPr="0042372A">
        <w:rPr>
          <w:rFonts w:ascii="Times New Roman" w:eastAsia="Times New Roman" w:hAnsi="Times New Roman" w:cs="Times New Roman"/>
        </w:rPr>
        <w:lastRenderedPageBreak/>
        <w:t>– czyta wiersz głośno</w:t>
      </w:r>
      <w:r>
        <w:rPr>
          <w:rFonts w:ascii="Times New Roman" w:eastAsia="Times New Roman" w:hAnsi="Times New Roman" w:cs="Times New Roman"/>
        </w:rPr>
        <w:t xml:space="preserve">, </w:t>
      </w:r>
      <w:r w:rsidRPr="0042372A">
        <w:rPr>
          <w:rFonts w:ascii="Times New Roman" w:eastAsia="Times New Roman" w:hAnsi="Times New Roman" w:cs="Times New Roman"/>
        </w:rPr>
        <w:t>określa, kiedy i gdzie mają miejsce wydarzenia ukazane w tekście</w:t>
      </w:r>
      <w:r>
        <w:rPr>
          <w:rFonts w:ascii="Times New Roman" w:eastAsia="Times New Roman" w:hAnsi="Times New Roman" w:cs="Times New Roman"/>
        </w:rPr>
        <w:t xml:space="preserve">, </w:t>
      </w:r>
      <w:r w:rsidRPr="0042372A">
        <w:rPr>
          <w:rFonts w:ascii="Times New Roman" w:eastAsia="Times New Roman" w:hAnsi="Times New Roman" w:cs="Times New Roman"/>
        </w:rPr>
        <w:t xml:space="preserve"> podaje definicję adresata wiersza</w:t>
      </w:r>
    </w:p>
    <w:p w:rsidR="0042372A" w:rsidRDefault="0042372A" w:rsidP="0042372A">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Komunikacja: Jak się porozumiewamy</w:t>
      </w:r>
      <w:r>
        <w:rPr>
          <w:rFonts w:asciiTheme="majorHAnsi" w:eastAsia="Times New Roman" w:hAnsiTheme="majorHAnsi" w:cstheme="majorHAnsi"/>
        </w:rPr>
        <w:t>?</w:t>
      </w:r>
    </w:p>
    <w:p w:rsidR="0042372A" w:rsidRDefault="0042372A" w:rsidP="0042372A">
      <w:pPr>
        <w:spacing w:after="0"/>
        <w:rPr>
          <w:rFonts w:ascii="Times New Roman" w:eastAsia="Times New Roman" w:hAnsi="Times New Roman" w:cs="Times New Roman"/>
        </w:rPr>
      </w:pPr>
      <w:r w:rsidRPr="0042372A">
        <w:rPr>
          <w:rFonts w:ascii="Times New Roman" w:eastAsia="Times New Roman" w:hAnsi="Times New Roman" w:cs="Times New Roman"/>
        </w:rPr>
        <w:t>– podaje definicję nadawcy, odbiorcy oraz komunikatu</w:t>
      </w:r>
      <w:r>
        <w:rPr>
          <w:rFonts w:ascii="Times New Roman" w:eastAsia="Times New Roman" w:hAnsi="Times New Roman" w:cs="Times New Roman"/>
        </w:rPr>
        <w:t>,</w:t>
      </w:r>
      <w:r w:rsidRPr="0042372A">
        <w:rPr>
          <w:rFonts w:ascii="Times New Roman" w:eastAsia="Times New Roman" w:hAnsi="Times New Roman" w:cs="Times New Roman"/>
        </w:rPr>
        <w:t xml:space="preserve"> wskazuje nadawcę  i odbiorcę komunikatu na podstawie zdjęć</w:t>
      </w:r>
    </w:p>
    <w:p w:rsidR="002E5B9E" w:rsidRDefault="002E5B9E" w:rsidP="0042372A">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Co już wiemy o przymiotniku?</w:t>
      </w:r>
    </w:p>
    <w:p w:rsidR="002E5B9E" w:rsidRDefault="002E5B9E" w:rsidP="002E5B9E">
      <w:pPr>
        <w:spacing w:after="0" w:line="276" w:lineRule="auto"/>
        <w:rPr>
          <w:rFonts w:ascii="Times New Roman" w:eastAsia="Times New Roman" w:hAnsi="Times New Roman" w:cs="Times New Roman"/>
        </w:rPr>
      </w:pPr>
      <w:r w:rsidRPr="002E5B9E">
        <w:rPr>
          <w:rFonts w:ascii="Times New Roman" w:eastAsia="Times New Roman" w:hAnsi="Times New Roman" w:cs="Times New Roman"/>
        </w:rPr>
        <w:t xml:space="preserve">– wskazuje przymiotniki wśród innych części mowy </w:t>
      </w:r>
    </w:p>
    <w:p w:rsidR="007354AE" w:rsidRDefault="007354AE" w:rsidP="002E5B9E">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przymiotnik?</w:t>
      </w:r>
    </w:p>
    <w:p w:rsidR="007354AE" w:rsidRDefault="007354AE" w:rsidP="007354AE">
      <w:pPr>
        <w:spacing w:after="0" w:line="276" w:lineRule="auto"/>
        <w:rPr>
          <w:rFonts w:ascii="Times New Roman" w:eastAsia="Times New Roman" w:hAnsi="Times New Roman" w:cs="Times New Roman"/>
        </w:rPr>
      </w:pPr>
      <w:r w:rsidRPr="007354AE">
        <w:rPr>
          <w:rFonts w:ascii="Times New Roman" w:eastAsia="Times New Roman" w:hAnsi="Times New Roman" w:cs="Times New Roman"/>
        </w:rPr>
        <w:t>– dopasowuje przymiotniki do ilustracji</w:t>
      </w:r>
      <w:r>
        <w:rPr>
          <w:rFonts w:ascii="Times New Roman" w:eastAsia="Times New Roman" w:hAnsi="Times New Roman" w:cs="Times New Roman"/>
        </w:rPr>
        <w:t xml:space="preserve">, </w:t>
      </w:r>
      <w:r w:rsidRPr="007354AE">
        <w:rPr>
          <w:rFonts w:ascii="Times New Roman" w:eastAsia="Times New Roman" w:hAnsi="Times New Roman" w:cs="Times New Roman"/>
        </w:rPr>
        <w:t>podaje liczby, rodzaje i przypadki przymiotnika</w:t>
      </w:r>
    </w:p>
    <w:p w:rsidR="007354AE" w:rsidRDefault="007354AE" w:rsidP="007354AE">
      <w:pPr>
        <w:spacing w:after="0" w:line="276" w:lineRule="auto"/>
        <w:rPr>
          <w:rFonts w:asciiTheme="majorHAnsi" w:eastAsia="Times New Roman" w:hAnsiTheme="majorHAnsi" w:cstheme="majorHAnsi"/>
          <w:i/>
          <w:iCs/>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wyrazów z</w:t>
      </w:r>
      <w:r w:rsidRPr="007B7E11">
        <w:rPr>
          <w:rFonts w:asciiTheme="majorHAnsi" w:eastAsia="Times New Roman" w:hAnsiTheme="majorHAnsi" w:cstheme="majorHAnsi"/>
          <w:i/>
          <w:iCs/>
        </w:rPr>
        <w:t xml:space="preserve"> </w:t>
      </w:r>
      <w:proofErr w:type="spellStart"/>
      <w:r w:rsidRPr="007B7E11">
        <w:rPr>
          <w:rFonts w:asciiTheme="majorHAnsi" w:eastAsia="Times New Roman" w:hAnsiTheme="majorHAnsi" w:cstheme="majorHAnsi"/>
          <w:i/>
          <w:iCs/>
        </w:rPr>
        <w:t>rz</w:t>
      </w:r>
      <w:proofErr w:type="spellEnd"/>
    </w:p>
    <w:p w:rsidR="007354AE" w:rsidRDefault="007354AE" w:rsidP="007354AE">
      <w:pPr>
        <w:spacing w:after="0" w:line="276" w:lineRule="auto"/>
        <w:rPr>
          <w:rFonts w:ascii="Times New Roman" w:eastAsia="Times New Roman" w:hAnsi="Times New Roman" w:cs="Times New Roman"/>
          <w:iCs/>
        </w:rPr>
      </w:pPr>
      <w:r w:rsidRPr="007354AE">
        <w:rPr>
          <w:rFonts w:ascii="Times New Roman" w:eastAsia="Times New Roman" w:hAnsi="Times New Roman" w:cs="Times New Roman"/>
        </w:rPr>
        <w:t xml:space="preserve">– wymienia zasady ortograficzne pisowni </w:t>
      </w:r>
      <w:proofErr w:type="spellStart"/>
      <w:r w:rsidRPr="007354AE">
        <w:rPr>
          <w:rFonts w:ascii="Times New Roman" w:eastAsia="Times New Roman" w:hAnsi="Times New Roman" w:cs="Times New Roman"/>
          <w:i/>
          <w:iCs/>
        </w:rPr>
        <w:t>rz</w:t>
      </w:r>
      <w:proofErr w:type="spellEnd"/>
      <w:r>
        <w:rPr>
          <w:rFonts w:ascii="Times New Roman" w:eastAsia="Times New Roman" w:hAnsi="Times New Roman" w:cs="Times New Roman"/>
          <w:i/>
          <w:iCs/>
        </w:rPr>
        <w:t xml:space="preserve">, </w:t>
      </w:r>
      <w:r w:rsidRPr="007354AE">
        <w:rPr>
          <w:rFonts w:ascii="Times New Roman" w:eastAsia="Times New Roman" w:hAnsi="Times New Roman" w:cs="Times New Roman"/>
        </w:rPr>
        <w:t xml:space="preserve">poprawnie zapisuje wyrazy zakończone na: </w:t>
      </w:r>
      <w:r w:rsidRPr="007354AE">
        <w:rPr>
          <w:rFonts w:ascii="Times New Roman" w:eastAsia="Times New Roman" w:hAnsi="Times New Roman" w:cs="Times New Roman"/>
          <w:i/>
          <w:iCs/>
        </w:rPr>
        <w:t>-</w:t>
      </w:r>
      <w:proofErr w:type="spellStart"/>
      <w:r w:rsidRPr="007354AE">
        <w:rPr>
          <w:rFonts w:ascii="Times New Roman" w:eastAsia="Times New Roman" w:hAnsi="Times New Roman" w:cs="Times New Roman"/>
          <w:i/>
          <w:iCs/>
        </w:rPr>
        <w:t>arz</w:t>
      </w:r>
      <w:proofErr w:type="spellEnd"/>
      <w:r w:rsidRPr="007354AE">
        <w:rPr>
          <w:rFonts w:ascii="Times New Roman" w:eastAsia="Times New Roman" w:hAnsi="Times New Roman" w:cs="Times New Roman"/>
          <w:i/>
          <w:iCs/>
        </w:rPr>
        <w:t>, -</w:t>
      </w:r>
      <w:proofErr w:type="spellStart"/>
      <w:r w:rsidRPr="007354AE">
        <w:rPr>
          <w:rFonts w:ascii="Times New Roman" w:eastAsia="Times New Roman" w:hAnsi="Times New Roman" w:cs="Times New Roman"/>
          <w:i/>
          <w:iCs/>
        </w:rPr>
        <w:t>erz</w:t>
      </w:r>
      <w:proofErr w:type="spellEnd"/>
      <w:r w:rsidRPr="007354AE">
        <w:rPr>
          <w:rFonts w:ascii="Times New Roman" w:eastAsia="Times New Roman" w:hAnsi="Times New Roman" w:cs="Times New Roman"/>
          <w:i/>
          <w:iCs/>
        </w:rPr>
        <w:t>, -mistrz, -mierz</w:t>
      </w:r>
    </w:p>
    <w:p w:rsidR="007354AE" w:rsidRDefault="007354AE" w:rsidP="007354AE">
      <w:pPr>
        <w:spacing w:after="0" w:line="276" w:lineRule="auto"/>
        <w:rPr>
          <w:rFonts w:asciiTheme="majorHAnsi" w:eastAsia="Times New Roman" w:hAnsiTheme="majorHAnsi" w:cstheme="majorHAnsi"/>
        </w:rPr>
      </w:pPr>
      <w:r>
        <w:rPr>
          <w:rFonts w:ascii="Times New Roman" w:eastAsia="Times New Roman" w:hAnsi="Times New Roman" w:cs="Times New Roman"/>
          <w:iCs/>
        </w:rPr>
        <w:t xml:space="preserve">Temat: </w:t>
      </w:r>
      <w:r w:rsidRPr="007B7E11">
        <w:rPr>
          <w:rFonts w:asciiTheme="majorHAnsi" w:eastAsia="Times New Roman" w:hAnsiTheme="majorHAnsi" w:cstheme="majorHAnsi"/>
        </w:rPr>
        <w:t>Ortografia dla każdego: Pisownia wyrazów z ż</w:t>
      </w:r>
    </w:p>
    <w:p w:rsidR="007354AE" w:rsidRPr="007354AE" w:rsidRDefault="007354AE" w:rsidP="007354AE">
      <w:pPr>
        <w:spacing w:after="0" w:line="276" w:lineRule="auto"/>
        <w:rPr>
          <w:rFonts w:ascii="Times New Roman" w:eastAsia="Times New Roman" w:hAnsi="Times New Roman" w:cs="Times New Roman"/>
          <w:iCs/>
        </w:rPr>
      </w:pPr>
      <w:r w:rsidRPr="007354AE">
        <w:rPr>
          <w:rFonts w:ascii="Times New Roman" w:eastAsia="Times New Roman" w:hAnsi="Times New Roman" w:cs="Times New Roman"/>
        </w:rPr>
        <w:t>– wymienia zasady ortograficzne pisowni</w:t>
      </w:r>
      <w:r w:rsidRPr="007354AE">
        <w:rPr>
          <w:rFonts w:ascii="Times New Roman" w:eastAsia="Times New Roman" w:hAnsi="Times New Roman" w:cs="Times New Roman"/>
          <w:i/>
          <w:iCs/>
        </w:rPr>
        <w:t xml:space="preserve"> ż</w:t>
      </w:r>
    </w:p>
    <w:p w:rsidR="002E5B9E" w:rsidRDefault="007354AE" w:rsidP="0042372A">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opisać postać?</w:t>
      </w:r>
    </w:p>
    <w:p w:rsidR="007354AE" w:rsidRDefault="007354AE" w:rsidP="007354AE">
      <w:pPr>
        <w:spacing w:after="0" w:line="276" w:lineRule="auto"/>
        <w:rPr>
          <w:rFonts w:ascii="Times New Roman" w:eastAsia="Times New Roman" w:hAnsi="Times New Roman" w:cs="Times New Roman"/>
        </w:rPr>
      </w:pPr>
      <w:r w:rsidRPr="007354AE">
        <w:rPr>
          <w:rFonts w:ascii="Times New Roman" w:eastAsia="Times New Roman" w:hAnsi="Times New Roman" w:cs="Times New Roman"/>
        </w:rPr>
        <w:t xml:space="preserve">– definiuje opis postaci i wymienia jego najważniejsze elementy </w:t>
      </w:r>
      <w:r>
        <w:rPr>
          <w:rFonts w:ascii="Times New Roman" w:eastAsia="Times New Roman" w:hAnsi="Times New Roman" w:cs="Times New Roman"/>
        </w:rPr>
        <w:t xml:space="preserve">, </w:t>
      </w:r>
      <w:r w:rsidRPr="007354AE">
        <w:rPr>
          <w:rFonts w:ascii="Times New Roman" w:eastAsia="Times New Roman" w:hAnsi="Times New Roman" w:cs="Times New Roman"/>
        </w:rPr>
        <w:t xml:space="preserve">wymienia </w:t>
      </w:r>
      <w:r>
        <w:rPr>
          <w:rFonts w:ascii="Times New Roman" w:eastAsia="Times New Roman" w:hAnsi="Times New Roman" w:cs="Times New Roman"/>
        </w:rPr>
        <w:t>wyrazy opisujące wygląd postaci,</w:t>
      </w:r>
      <w:r w:rsidRPr="007354AE">
        <w:rPr>
          <w:rFonts w:ascii="Times New Roman" w:eastAsia="Times New Roman" w:hAnsi="Times New Roman" w:cs="Times New Roman"/>
        </w:rPr>
        <w:t xml:space="preserve"> opisuje ustnie w 2–3 zdaniach wygląd i zachowanie postaci rzeczywistej</w:t>
      </w:r>
    </w:p>
    <w:p w:rsidR="00AA22EE" w:rsidRDefault="00AA22EE" w:rsidP="007354AE">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Rozdział IV.</w:t>
      </w:r>
    </w:p>
    <w:p w:rsidR="00AA22EE" w:rsidRDefault="00AA22EE" w:rsidP="007354AE">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 Opisać Polskę, Henryk Weyssenhoff „Wiosna”</w:t>
      </w:r>
    </w:p>
    <w:p w:rsidR="00AA22EE" w:rsidRDefault="00AA22EE" w:rsidP="00AA22EE">
      <w:pPr>
        <w:spacing w:after="0"/>
        <w:rPr>
          <w:rFonts w:ascii="Times New Roman" w:eastAsia="Times New Roman" w:hAnsi="Times New Roman" w:cs="Times New Roman"/>
        </w:rPr>
      </w:pPr>
      <w:r w:rsidRPr="00AA22EE">
        <w:rPr>
          <w:rFonts w:ascii="Times New Roman" w:eastAsia="Times New Roman" w:hAnsi="Times New Roman" w:cs="Times New Roman"/>
        </w:rPr>
        <w:t>– nazywa</w:t>
      </w:r>
      <w:r>
        <w:rPr>
          <w:rFonts w:ascii="Times New Roman" w:eastAsia="Times New Roman" w:hAnsi="Times New Roman" w:cs="Times New Roman"/>
        </w:rPr>
        <w:t xml:space="preserve"> kolory, które widzi na obrazie, </w:t>
      </w:r>
      <w:r w:rsidRPr="00AA22EE">
        <w:rPr>
          <w:rFonts w:ascii="Times New Roman" w:eastAsia="Times New Roman" w:hAnsi="Times New Roman" w:cs="Times New Roman"/>
        </w:rPr>
        <w:t>mówi o pogodzie, przedstawionej na obrazie</w:t>
      </w:r>
    </w:p>
    <w:p w:rsidR="00AA22EE" w:rsidRDefault="00AA22EE" w:rsidP="00AA22EE">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Polska – mój kraj</w:t>
      </w:r>
    </w:p>
    <w:p w:rsidR="00AA22EE" w:rsidRDefault="00AA22EE" w:rsidP="00AA22EE">
      <w:pPr>
        <w:spacing w:after="0"/>
        <w:rPr>
          <w:rFonts w:ascii="Times New Roman" w:eastAsia="Times New Roman" w:hAnsi="Times New Roman" w:cs="Times New Roman"/>
          <w:i/>
          <w:iCs/>
        </w:rPr>
      </w:pPr>
      <w:r w:rsidRPr="00AA22EE">
        <w:rPr>
          <w:rFonts w:ascii="Times New Roman" w:eastAsia="Times New Roman" w:hAnsi="Times New Roman" w:cs="Times New Roman"/>
        </w:rPr>
        <w:t>– wymienia ważne miejsca w Polsce</w:t>
      </w:r>
      <w:r>
        <w:rPr>
          <w:rFonts w:ascii="Times New Roman" w:eastAsia="Times New Roman" w:hAnsi="Times New Roman" w:cs="Times New Roman"/>
        </w:rPr>
        <w:t xml:space="preserve">, </w:t>
      </w:r>
      <w:r w:rsidRPr="00AA22EE">
        <w:rPr>
          <w:rFonts w:ascii="Times New Roman" w:eastAsia="Times New Roman" w:hAnsi="Times New Roman" w:cs="Times New Roman"/>
        </w:rPr>
        <w:t>podaje skojarzenia ze słowem</w:t>
      </w:r>
      <w:r w:rsidRPr="00AA22EE">
        <w:rPr>
          <w:rFonts w:ascii="Times New Roman" w:eastAsia="Times New Roman" w:hAnsi="Times New Roman" w:cs="Times New Roman"/>
          <w:i/>
          <w:iCs/>
        </w:rPr>
        <w:t xml:space="preserve"> Polska</w:t>
      </w:r>
    </w:p>
    <w:p w:rsidR="00AA22EE" w:rsidRDefault="00AA22EE" w:rsidP="00AA22EE">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Co warto wiedzieć o hymnie?: Józef Wybicki, „Mazurek Dąbrowskiego”</w:t>
      </w:r>
    </w:p>
    <w:p w:rsidR="00AA22EE" w:rsidRDefault="00AA22EE" w:rsidP="00AA22EE">
      <w:pPr>
        <w:spacing w:after="0"/>
        <w:rPr>
          <w:rFonts w:ascii="Times New Roman" w:eastAsia="Times New Roman" w:hAnsi="Times New Roman" w:cs="Times New Roman"/>
        </w:rPr>
      </w:pPr>
      <w:r w:rsidRPr="00AA22EE">
        <w:rPr>
          <w:rFonts w:ascii="Times New Roman" w:eastAsia="Times New Roman" w:hAnsi="Times New Roman" w:cs="Times New Roman"/>
        </w:rPr>
        <w:t>– zna hymn Polski „Mazurek Dąbrowskiego”</w:t>
      </w:r>
      <w:r>
        <w:rPr>
          <w:rFonts w:ascii="Times New Roman" w:eastAsia="Times New Roman" w:hAnsi="Times New Roman" w:cs="Times New Roman"/>
        </w:rPr>
        <w:t xml:space="preserve">, </w:t>
      </w:r>
      <w:r w:rsidRPr="00AA22EE">
        <w:rPr>
          <w:rFonts w:ascii="Times New Roman" w:eastAsia="Times New Roman" w:hAnsi="Times New Roman" w:cs="Times New Roman"/>
        </w:rPr>
        <w:t>wyjaśnia, gdzie i kiedy powstał utwór, kto jest jego autorem,  podaje definicję rytmu</w:t>
      </w:r>
    </w:p>
    <w:p w:rsidR="00525286" w:rsidRDefault="00525286" w:rsidP="00AA22EE">
      <w:pPr>
        <w:spacing w:after="0"/>
      </w:pPr>
      <w:r>
        <w:rPr>
          <w:rFonts w:ascii="Times New Roman" w:eastAsia="Times New Roman" w:hAnsi="Times New Roman" w:cs="Times New Roman"/>
        </w:rPr>
        <w:t xml:space="preserve">Temat: </w:t>
      </w:r>
      <w:r w:rsidRPr="00205A6E">
        <w:t>Jak być patriotą na co dzień?:</w:t>
      </w:r>
      <w:r w:rsidRPr="000C64BE">
        <w:t xml:space="preserve"> Marek Michalak, „Opowieści</w:t>
      </w:r>
      <w:r w:rsidRPr="00794A3E">
        <w:t xml:space="preserve"> o tym, co w życiu ważne”</w:t>
      </w:r>
    </w:p>
    <w:p w:rsidR="00525286" w:rsidRPr="00525286" w:rsidRDefault="00525286" w:rsidP="00525286">
      <w:pPr>
        <w:spacing w:after="0" w:line="276" w:lineRule="auto"/>
        <w:rPr>
          <w:rFonts w:ascii="Times New Roman" w:eastAsia="Times New Roman" w:hAnsi="Times New Roman" w:cs="Times New Roman"/>
        </w:rPr>
      </w:pPr>
      <w:r w:rsidRPr="00525286">
        <w:rPr>
          <w:rFonts w:ascii="Times New Roman" w:eastAsia="Times New Roman" w:hAnsi="Times New Roman" w:cs="Times New Roman"/>
        </w:rPr>
        <w:t>– czyta głośno tekst</w:t>
      </w:r>
      <w:r>
        <w:rPr>
          <w:rFonts w:ascii="Times New Roman" w:eastAsia="Times New Roman" w:hAnsi="Times New Roman" w:cs="Times New Roman"/>
        </w:rPr>
        <w:t>,</w:t>
      </w:r>
      <w:r w:rsidRPr="00525286">
        <w:rPr>
          <w:rFonts w:ascii="Times New Roman" w:eastAsia="Times New Roman" w:hAnsi="Times New Roman" w:cs="Times New Roman"/>
        </w:rPr>
        <w:t xml:space="preserve"> wymienia bohaterów utworu</w:t>
      </w:r>
      <w:r>
        <w:rPr>
          <w:rFonts w:ascii="Times New Roman" w:eastAsia="Times New Roman" w:hAnsi="Times New Roman" w:cs="Times New Roman"/>
        </w:rPr>
        <w:t xml:space="preserve">, </w:t>
      </w:r>
      <w:r w:rsidRPr="00525286">
        <w:rPr>
          <w:rFonts w:ascii="Times New Roman" w:eastAsia="Times New Roman" w:hAnsi="Times New Roman" w:cs="Times New Roman"/>
        </w:rPr>
        <w:t>określa czas i miejsce wydarzeń</w:t>
      </w:r>
      <w:r>
        <w:rPr>
          <w:rFonts w:ascii="Times New Roman" w:eastAsia="Times New Roman" w:hAnsi="Times New Roman" w:cs="Times New Roman"/>
        </w:rPr>
        <w:t xml:space="preserve">, </w:t>
      </w:r>
      <w:r w:rsidRPr="00525286">
        <w:rPr>
          <w:rFonts w:ascii="Times New Roman" w:eastAsia="Times New Roman" w:hAnsi="Times New Roman" w:cs="Times New Roman"/>
        </w:rPr>
        <w:t>wymienia wydarzenia przedstawione w utworze</w:t>
      </w:r>
      <w:r>
        <w:rPr>
          <w:rFonts w:ascii="Times New Roman" w:eastAsia="Times New Roman" w:hAnsi="Times New Roman" w:cs="Times New Roman"/>
        </w:rPr>
        <w:t xml:space="preserve">, </w:t>
      </w:r>
      <w:r w:rsidRPr="00525286">
        <w:rPr>
          <w:rFonts w:ascii="Times New Roman" w:eastAsia="Times New Roman" w:hAnsi="Times New Roman" w:cs="Times New Roman"/>
        </w:rPr>
        <w:t xml:space="preserve"> podaje definicję synonimu</w:t>
      </w:r>
    </w:p>
    <w:p w:rsidR="0042372A" w:rsidRDefault="00A03813" w:rsidP="0042372A">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Piastowska gościnność: Magdalena Grądzka, „Piast Kołodziej”</w:t>
      </w:r>
    </w:p>
    <w:p w:rsidR="00A03813" w:rsidRDefault="00A03813" w:rsidP="00A03813">
      <w:pPr>
        <w:spacing w:after="0" w:line="276" w:lineRule="auto"/>
        <w:rPr>
          <w:rFonts w:ascii="Times New Roman" w:eastAsia="Times New Roman" w:hAnsi="Times New Roman" w:cs="Times New Roman"/>
        </w:rPr>
      </w:pPr>
      <w:r w:rsidRPr="00A03813">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A03813">
        <w:rPr>
          <w:rFonts w:ascii="Times New Roman" w:eastAsia="Times New Roman" w:hAnsi="Times New Roman" w:cs="Times New Roman"/>
        </w:rPr>
        <w:t xml:space="preserve">wymienia bohaterów utworu </w:t>
      </w:r>
      <w:r>
        <w:rPr>
          <w:rFonts w:ascii="Times New Roman" w:eastAsia="Times New Roman" w:hAnsi="Times New Roman" w:cs="Times New Roman"/>
        </w:rPr>
        <w:t xml:space="preserve">, </w:t>
      </w:r>
      <w:r w:rsidRPr="00A03813">
        <w:rPr>
          <w:rFonts w:ascii="Times New Roman" w:eastAsia="Times New Roman" w:hAnsi="Times New Roman" w:cs="Times New Roman"/>
        </w:rPr>
        <w:t>określa czas i miejsce wydarzeń</w:t>
      </w:r>
      <w:r>
        <w:rPr>
          <w:rFonts w:ascii="Times New Roman" w:eastAsia="Times New Roman" w:hAnsi="Times New Roman" w:cs="Times New Roman"/>
        </w:rPr>
        <w:t xml:space="preserve">, </w:t>
      </w:r>
      <w:r w:rsidRPr="00A03813">
        <w:rPr>
          <w:rFonts w:ascii="Times New Roman" w:eastAsia="Times New Roman" w:hAnsi="Times New Roman" w:cs="Times New Roman"/>
        </w:rPr>
        <w:t xml:space="preserve"> układa wydarzenia utworu w kolejności</w:t>
      </w:r>
      <w:r>
        <w:rPr>
          <w:rFonts w:ascii="Times New Roman" w:eastAsia="Times New Roman" w:hAnsi="Times New Roman" w:cs="Times New Roman"/>
        </w:rPr>
        <w:t xml:space="preserve">, </w:t>
      </w:r>
      <w:r w:rsidRPr="00A03813">
        <w:rPr>
          <w:rFonts w:ascii="Times New Roman" w:eastAsia="Times New Roman" w:hAnsi="Times New Roman" w:cs="Times New Roman"/>
        </w:rPr>
        <w:t>podaje definicję elementów realistycznych i fantastycznych utworu</w:t>
      </w:r>
    </w:p>
    <w:p w:rsidR="00904CF4" w:rsidRDefault="00311799" w:rsidP="00A03813">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Kraj Lecha: Magdalena Grądzka, „O Lechu, Czechu i Rusie”</w:t>
      </w:r>
    </w:p>
    <w:p w:rsidR="00311799" w:rsidRDefault="00311799" w:rsidP="00311799">
      <w:pPr>
        <w:spacing w:after="0" w:line="276" w:lineRule="auto"/>
        <w:rPr>
          <w:rFonts w:ascii="Times New Roman" w:eastAsia="Times New Roman" w:hAnsi="Times New Roman" w:cs="Times New Roman"/>
        </w:rPr>
      </w:pPr>
      <w:r w:rsidRPr="00311799">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311799">
        <w:rPr>
          <w:rFonts w:ascii="Times New Roman" w:eastAsia="Times New Roman" w:hAnsi="Times New Roman" w:cs="Times New Roman"/>
        </w:rPr>
        <w:t xml:space="preserve">wymienia bohaterów utworu </w:t>
      </w:r>
      <w:r>
        <w:rPr>
          <w:rFonts w:ascii="Times New Roman" w:eastAsia="Times New Roman" w:hAnsi="Times New Roman" w:cs="Times New Roman"/>
        </w:rPr>
        <w:t xml:space="preserve">, </w:t>
      </w:r>
      <w:r w:rsidRPr="00311799">
        <w:rPr>
          <w:rFonts w:ascii="Times New Roman" w:eastAsia="Times New Roman" w:hAnsi="Times New Roman" w:cs="Times New Roman"/>
        </w:rPr>
        <w:t>określa czas i miejsce wydarzeń</w:t>
      </w:r>
      <w:r>
        <w:rPr>
          <w:rFonts w:ascii="Times New Roman" w:eastAsia="Times New Roman" w:hAnsi="Times New Roman" w:cs="Times New Roman"/>
        </w:rPr>
        <w:t xml:space="preserve">, </w:t>
      </w:r>
      <w:r w:rsidRPr="00311799">
        <w:rPr>
          <w:rFonts w:ascii="Times New Roman" w:eastAsia="Times New Roman" w:hAnsi="Times New Roman" w:cs="Times New Roman"/>
        </w:rPr>
        <w:t>porządkuje wydarzenia legendy, układając je w kolejności</w:t>
      </w:r>
      <w:r>
        <w:rPr>
          <w:rFonts w:ascii="Times New Roman" w:eastAsia="Times New Roman" w:hAnsi="Times New Roman" w:cs="Times New Roman"/>
        </w:rPr>
        <w:t xml:space="preserve">, </w:t>
      </w:r>
      <w:r w:rsidRPr="00311799">
        <w:rPr>
          <w:rFonts w:ascii="Times New Roman" w:eastAsia="Times New Roman" w:hAnsi="Times New Roman" w:cs="Times New Roman"/>
        </w:rPr>
        <w:t>podaje definicję legendy</w:t>
      </w:r>
    </w:p>
    <w:p w:rsidR="003707F6" w:rsidRDefault="003707F6" w:rsidP="00311799">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Z wizytą w teatrze: Joanna Kulmowa, „Po co jest teatr?”</w:t>
      </w:r>
    </w:p>
    <w:p w:rsidR="003707F6" w:rsidRDefault="003707F6" w:rsidP="003707F6">
      <w:pPr>
        <w:spacing w:after="0" w:line="276" w:lineRule="auto"/>
        <w:rPr>
          <w:rFonts w:ascii="Times New Roman" w:eastAsia="Times New Roman" w:hAnsi="Times New Roman" w:cs="Times New Roman"/>
        </w:rPr>
      </w:pPr>
      <w:r w:rsidRPr="003707F6">
        <w:rPr>
          <w:rFonts w:ascii="Times New Roman" w:eastAsia="Times New Roman" w:hAnsi="Times New Roman" w:cs="Times New Roman"/>
        </w:rPr>
        <w:t>– czyta wiersz głośno</w:t>
      </w:r>
      <w:r>
        <w:rPr>
          <w:rFonts w:ascii="Times New Roman" w:eastAsia="Times New Roman" w:hAnsi="Times New Roman" w:cs="Times New Roman"/>
        </w:rPr>
        <w:t xml:space="preserve">, </w:t>
      </w:r>
      <w:r w:rsidRPr="003707F6">
        <w:rPr>
          <w:rFonts w:ascii="Times New Roman" w:eastAsia="Times New Roman" w:hAnsi="Times New Roman" w:cs="Times New Roman"/>
        </w:rPr>
        <w:t>określa, gdzie ma miejsce sytuacja ukazana w tekście</w:t>
      </w:r>
    </w:p>
    <w:p w:rsidR="003707F6" w:rsidRDefault="003707F6" w:rsidP="003707F6">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Ludzie teatru</w:t>
      </w:r>
    </w:p>
    <w:p w:rsidR="003707F6" w:rsidRDefault="003707F6" w:rsidP="003707F6">
      <w:pPr>
        <w:spacing w:after="0" w:line="276" w:lineRule="auto"/>
        <w:rPr>
          <w:rFonts w:ascii="Times New Roman" w:eastAsia="Times New Roman" w:hAnsi="Times New Roman" w:cs="Times New Roman"/>
        </w:rPr>
      </w:pPr>
      <w:r w:rsidRPr="003707F6">
        <w:rPr>
          <w:rFonts w:ascii="Times New Roman" w:eastAsia="Times New Roman" w:hAnsi="Times New Roman" w:cs="Times New Roman"/>
        </w:rPr>
        <w:t>– wymienia ludzi przygotowujących przedstawienie teatralne</w:t>
      </w:r>
    </w:p>
    <w:p w:rsidR="003707F6" w:rsidRDefault="003707F6" w:rsidP="003707F6">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Bazyliszek w teatrze: Wanda Chotomska, „Legenda o warszawskim Bazyliszku”</w:t>
      </w:r>
    </w:p>
    <w:p w:rsidR="003707F6" w:rsidRDefault="003707F6" w:rsidP="003707F6">
      <w:pPr>
        <w:spacing w:after="0" w:line="276" w:lineRule="auto"/>
        <w:rPr>
          <w:rFonts w:ascii="Times New Roman" w:eastAsia="Times New Roman" w:hAnsi="Times New Roman" w:cs="Times New Roman"/>
        </w:rPr>
      </w:pPr>
      <w:r w:rsidRPr="003707F6">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3707F6">
        <w:rPr>
          <w:rFonts w:ascii="Times New Roman" w:eastAsia="Times New Roman" w:hAnsi="Times New Roman" w:cs="Times New Roman"/>
        </w:rPr>
        <w:t xml:space="preserve">wymienia bohaterów utworu </w:t>
      </w:r>
      <w:r>
        <w:rPr>
          <w:rFonts w:ascii="Times New Roman" w:eastAsia="Times New Roman" w:hAnsi="Times New Roman" w:cs="Times New Roman"/>
        </w:rPr>
        <w:t xml:space="preserve">, </w:t>
      </w:r>
      <w:r w:rsidRPr="003707F6">
        <w:rPr>
          <w:rFonts w:ascii="Times New Roman" w:eastAsia="Times New Roman" w:hAnsi="Times New Roman" w:cs="Times New Roman"/>
        </w:rPr>
        <w:t xml:space="preserve"> określa czas i miejsce wydarzeń</w:t>
      </w:r>
    </w:p>
    <w:p w:rsidR="003707F6" w:rsidRDefault="003707F6" w:rsidP="003707F6">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Co już wiemy o czasowniku?</w:t>
      </w:r>
    </w:p>
    <w:p w:rsidR="003707F6" w:rsidRDefault="003707F6" w:rsidP="003707F6">
      <w:pPr>
        <w:spacing w:after="0" w:line="276" w:lineRule="auto"/>
        <w:rPr>
          <w:rFonts w:ascii="Times New Roman" w:eastAsia="Times New Roman" w:hAnsi="Times New Roman" w:cs="Times New Roman"/>
        </w:rPr>
      </w:pPr>
      <w:r w:rsidRPr="003707F6">
        <w:rPr>
          <w:rFonts w:ascii="Times New Roman" w:eastAsia="Times New Roman" w:hAnsi="Times New Roman" w:cs="Times New Roman"/>
        </w:rPr>
        <w:t>– wymienia czynności uczniów podczas przerwy</w:t>
      </w:r>
      <w:r>
        <w:rPr>
          <w:rFonts w:ascii="Times New Roman" w:eastAsia="Times New Roman" w:hAnsi="Times New Roman" w:cs="Times New Roman"/>
        </w:rPr>
        <w:t xml:space="preserve">, </w:t>
      </w:r>
      <w:r w:rsidRPr="003707F6">
        <w:rPr>
          <w:rFonts w:ascii="Times New Roman" w:eastAsia="Times New Roman" w:hAnsi="Times New Roman" w:cs="Times New Roman"/>
        </w:rPr>
        <w:t>podaje definicję czasownika i pytania czasownika</w:t>
      </w:r>
      <w:r>
        <w:rPr>
          <w:rFonts w:ascii="Times New Roman" w:eastAsia="Times New Roman" w:hAnsi="Times New Roman" w:cs="Times New Roman"/>
        </w:rPr>
        <w:t xml:space="preserve">, </w:t>
      </w:r>
      <w:r w:rsidRPr="003707F6">
        <w:rPr>
          <w:rFonts w:ascii="Times New Roman" w:eastAsia="Times New Roman" w:hAnsi="Times New Roman" w:cs="Times New Roman"/>
        </w:rPr>
        <w:t>wskazuje czasowniki wśród innych części mowy</w:t>
      </w:r>
    </w:p>
    <w:p w:rsidR="003707F6" w:rsidRDefault="003707F6" w:rsidP="003707F6">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czasownik?</w:t>
      </w:r>
    </w:p>
    <w:p w:rsidR="003707F6" w:rsidRDefault="003707F6" w:rsidP="003707F6">
      <w:pPr>
        <w:spacing w:after="0" w:line="276" w:lineRule="auto"/>
        <w:rPr>
          <w:rFonts w:ascii="Times New Roman" w:eastAsia="Times New Roman" w:hAnsi="Times New Roman" w:cs="Times New Roman"/>
        </w:rPr>
      </w:pPr>
      <w:r w:rsidRPr="003707F6">
        <w:rPr>
          <w:rFonts w:ascii="Times New Roman" w:eastAsia="Times New Roman" w:hAnsi="Times New Roman" w:cs="Times New Roman"/>
        </w:rPr>
        <w:t>– podaje liczby, rodzaje i osoby czasownika</w:t>
      </w:r>
      <w:r>
        <w:rPr>
          <w:rFonts w:ascii="Times New Roman" w:eastAsia="Times New Roman" w:hAnsi="Times New Roman" w:cs="Times New Roman"/>
        </w:rPr>
        <w:t xml:space="preserve">, </w:t>
      </w:r>
      <w:r w:rsidRPr="003707F6">
        <w:rPr>
          <w:rFonts w:ascii="Times New Roman" w:eastAsia="Times New Roman" w:hAnsi="Times New Roman" w:cs="Times New Roman"/>
        </w:rPr>
        <w:t xml:space="preserve">wskazuje czasowniki w czasie przeszłym, teraźniejszym </w:t>
      </w:r>
      <w:r>
        <w:rPr>
          <w:rFonts w:ascii="Times New Roman" w:eastAsia="Times New Roman" w:hAnsi="Times New Roman" w:cs="Times New Roman"/>
        </w:rPr>
        <w:br/>
      </w:r>
      <w:r w:rsidRPr="003707F6">
        <w:rPr>
          <w:rFonts w:ascii="Times New Roman" w:eastAsia="Times New Roman" w:hAnsi="Times New Roman" w:cs="Times New Roman"/>
        </w:rPr>
        <w:t>i przyszłym</w:t>
      </w:r>
      <w:r>
        <w:rPr>
          <w:rFonts w:ascii="Times New Roman" w:eastAsia="Times New Roman" w:hAnsi="Times New Roman" w:cs="Times New Roman"/>
        </w:rPr>
        <w:t xml:space="preserve">, </w:t>
      </w:r>
      <w:r w:rsidRPr="003707F6">
        <w:rPr>
          <w:rFonts w:ascii="Times New Roman" w:eastAsia="Times New Roman" w:hAnsi="Times New Roman" w:cs="Times New Roman"/>
        </w:rPr>
        <w:t>wskazuje bezokolicznik jako nieosobową formę czasownika</w:t>
      </w:r>
    </w:p>
    <w:p w:rsidR="00151DB6" w:rsidRDefault="00151DB6" w:rsidP="003707F6">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wielką literą – państwa, regiony, miasta, dzielnice, wsie</w:t>
      </w:r>
    </w:p>
    <w:p w:rsidR="00151DB6" w:rsidRDefault="00151DB6" w:rsidP="003707F6">
      <w:pPr>
        <w:spacing w:after="0" w:line="276" w:lineRule="auto"/>
        <w:rPr>
          <w:rFonts w:ascii="Times New Roman" w:eastAsia="Times New Roman" w:hAnsi="Times New Roman" w:cs="Times New Roman"/>
        </w:rPr>
      </w:pPr>
      <w:r w:rsidRPr="00151DB6">
        <w:rPr>
          <w:rFonts w:ascii="Times New Roman" w:eastAsia="Times New Roman" w:hAnsi="Times New Roman" w:cs="Times New Roman"/>
        </w:rPr>
        <w:lastRenderedPageBreak/>
        <w:t>– wymienia zasady ortograficzne pisowni wielką literą państw, regionów, miast, dzielnic, wsi</w:t>
      </w:r>
    </w:p>
    <w:p w:rsidR="00151DB6" w:rsidRDefault="00151DB6" w:rsidP="003707F6">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Szkoła mówienia i pisania: Jak napisać plan wydarzeń?</w:t>
      </w:r>
    </w:p>
    <w:p w:rsidR="00151DB6" w:rsidRDefault="00151DB6" w:rsidP="00151DB6">
      <w:pPr>
        <w:spacing w:after="0" w:line="276" w:lineRule="auto"/>
        <w:rPr>
          <w:rFonts w:ascii="Times New Roman" w:eastAsia="Times New Roman" w:hAnsi="Times New Roman" w:cs="Times New Roman"/>
        </w:rPr>
      </w:pPr>
      <w:r w:rsidRPr="00151DB6">
        <w:rPr>
          <w:rFonts w:ascii="Times New Roman" w:eastAsia="Times New Roman" w:hAnsi="Times New Roman" w:cs="Times New Roman"/>
        </w:rPr>
        <w:t>– określa, czym jest ramowy i szczegółowy plan wydarzeń</w:t>
      </w:r>
      <w:r>
        <w:rPr>
          <w:rFonts w:ascii="Times New Roman" w:eastAsia="Times New Roman" w:hAnsi="Times New Roman" w:cs="Times New Roman"/>
        </w:rPr>
        <w:t xml:space="preserve">, </w:t>
      </w:r>
      <w:r w:rsidRPr="00151DB6">
        <w:rPr>
          <w:rFonts w:ascii="Times New Roman" w:eastAsia="Times New Roman" w:hAnsi="Times New Roman" w:cs="Times New Roman"/>
        </w:rPr>
        <w:t xml:space="preserve"> uzupełnia ramowy plan wydarzeń na podstawie tekstu </w:t>
      </w:r>
    </w:p>
    <w:p w:rsidR="00E1236F" w:rsidRPr="00151DB6" w:rsidRDefault="00E1236F" w:rsidP="00151DB6">
      <w:pPr>
        <w:spacing w:after="0" w:line="276" w:lineRule="auto"/>
        <w:rPr>
          <w:rFonts w:ascii="Times New Roman" w:eastAsia="Times New Roman" w:hAnsi="Times New Roman" w:cs="Times New Roman"/>
        </w:rPr>
      </w:pPr>
    </w:p>
    <w:p w:rsidR="00E1236F" w:rsidRDefault="00E1236F" w:rsidP="00E1236F">
      <w:pPr>
        <w:spacing w:after="0"/>
        <w:rPr>
          <w:rFonts w:asciiTheme="majorHAnsi" w:eastAsia="Times New Roman" w:hAnsiTheme="majorHAnsi" w:cstheme="majorHAnsi"/>
        </w:rPr>
      </w:pPr>
      <w:r w:rsidRPr="007B7E11">
        <w:rPr>
          <w:rFonts w:asciiTheme="majorHAnsi" w:eastAsia="Times New Roman" w:hAnsiTheme="majorHAnsi" w:cstheme="majorHAnsi"/>
        </w:rPr>
        <w:t>Rozdział V.</w:t>
      </w:r>
    </w:p>
    <w:p w:rsidR="00151DB6" w:rsidRDefault="00E1236F" w:rsidP="00E1236F">
      <w:pPr>
        <w:spacing w:after="0"/>
        <w:rPr>
          <w:rFonts w:asciiTheme="majorHAnsi" w:eastAsia="Times New Roman" w:hAnsiTheme="majorHAnsi" w:cstheme="majorHAnsi"/>
        </w:rPr>
      </w:pPr>
      <w:r w:rsidRPr="007B7E11">
        <w:rPr>
          <w:rFonts w:asciiTheme="majorHAnsi" w:eastAsia="Times New Roman" w:hAnsiTheme="majorHAnsi" w:cstheme="majorHAnsi"/>
        </w:rPr>
        <w:t xml:space="preserve"> Baśniowe krainy, </w:t>
      </w:r>
      <w:proofErr w:type="spellStart"/>
      <w:r w:rsidRPr="007B7E11">
        <w:rPr>
          <w:rFonts w:asciiTheme="majorHAnsi" w:eastAsia="Times New Roman" w:hAnsiTheme="majorHAnsi" w:cstheme="majorHAnsi"/>
        </w:rPr>
        <w:t>Anne</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Grahame</w:t>
      </w:r>
      <w:proofErr w:type="spellEnd"/>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Johnstone, „Pasterka i </w:t>
      </w:r>
      <w:proofErr w:type="spellStart"/>
      <w:r w:rsidRPr="007B7E11">
        <w:rPr>
          <w:rFonts w:asciiTheme="majorHAnsi" w:eastAsia="Times New Roman" w:hAnsiTheme="majorHAnsi" w:cstheme="majorHAnsi"/>
        </w:rPr>
        <w:t>kominiarczyk”Hansa</w:t>
      </w:r>
      <w:proofErr w:type="spellEnd"/>
      <w:r w:rsidRPr="007B7E11">
        <w:rPr>
          <w:rFonts w:asciiTheme="majorHAnsi" w:eastAsia="Times New Roman" w:hAnsiTheme="majorHAnsi" w:cstheme="majorHAnsi"/>
        </w:rPr>
        <w:t xml:space="preserve"> Christiana</w:t>
      </w:r>
      <w:r>
        <w:rPr>
          <w:rFonts w:asciiTheme="majorHAnsi" w:eastAsia="Times New Roman" w:hAnsiTheme="majorHAnsi" w:cstheme="majorHAnsi"/>
        </w:rPr>
        <w:t xml:space="preserve"> </w:t>
      </w:r>
      <w:r w:rsidRPr="007B7E11">
        <w:rPr>
          <w:rFonts w:asciiTheme="majorHAnsi" w:eastAsia="Times New Roman" w:hAnsiTheme="majorHAnsi" w:cstheme="majorHAnsi"/>
        </w:rPr>
        <w:t>Andersena</w:t>
      </w:r>
    </w:p>
    <w:p w:rsidR="00E1236F" w:rsidRDefault="00E1236F" w:rsidP="00E1236F">
      <w:pPr>
        <w:spacing w:after="0"/>
        <w:rPr>
          <w:rFonts w:ascii="Times New Roman" w:eastAsia="Times New Roman" w:hAnsi="Times New Roman" w:cs="Times New Roman"/>
        </w:rPr>
      </w:pPr>
      <w:r w:rsidRPr="00E1236F">
        <w:rPr>
          <w:rFonts w:ascii="Times New Roman" w:eastAsia="Times New Roman" w:hAnsi="Times New Roman" w:cs="Times New Roman"/>
        </w:rPr>
        <w:t>– wymienia elementy znajdujące się na obrazie</w:t>
      </w:r>
      <w:r>
        <w:rPr>
          <w:rFonts w:ascii="Times New Roman" w:eastAsia="Times New Roman" w:hAnsi="Times New Roman" w:cs="Times New Roman"/>
        </w:rPr>
        <w:t xml:space="preserve">, </w:t>
      </w:r>
      <w:r w:rsidRPr="00E1236F">
        <w:rPr>
          <w:rFonts w:ascii="Times New Roman" w:eastAsia="Times New Roman" w:hAnsi="Times New Roman" w:cs="Times New Roman"/>
        </w:rPr>
        <w:t>opisuje mężczyznę znajdującego się na obrazie</w:t>
      </w:r>
    </w:p>
    <w:p w:rsidR="00E1236F" w:rsidRDefault="00E1236F" w:rsidP="00E1236F">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Poznajemy cechy baśni: Charles Perrault, „Kopciuszek”</w:t>
      </w:r>
    </w:p>
    <w:p w:rsidR="00E1236F" w:rsidRDefault="00E1236F" w:rsidP="00E1236F">
      <w:pPr>
        <w:spacing w:after="0" w:line="276" w:lineRule="auto"/>
        <w:rPr>
          <w:rFonts w:ascii="Times New Roman" w:eastAsia="Times New Roman" w:hAnsi="Times New Roman" w:cs="Times New Roman"/>
        </w:rPr>
      </w:pPr>
      <w:r w:rsidRPr="00E1236F">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E1236F">
        <w:rPr>
          <w:rFonts w:ascii="Times New Roman" w:eastAsia="Times New Roman" w:hAnsi="Times New Roman" w:cs="Times New Roman"/>
        </w:rPr>
        <w:t xml:space="preserve">wymienia bohaterów utworu </w:t>
      </w:r>
      <w:r>
        <w:rPr>
          <w:rFonts w:ascii="Times New Roman" w:eastAsia="Times New Roman" w:hAnsi="Times New Roman" w:cs="Times New Roman"/>
        </w:rPr>
        <w:t xml:space="preserve">, </w:t>
      </w:r>
      <w:r w:rsidRPr="00E1236F">
        <w:rPr>
          <w:rFonts w:ascii="Times New Roman" w:eastAsia="Times New Roman" w:hAnsi="Times New Roman" w:cs="Times New Roman"/>
        </w:rPr>
        <w:t>określa miejsce wydarzeń</w:t>
      </w:r>
      <w:r>
        <w:rPr>
          <w:rFonts w:ascii="Times New Roman" w:eastAsia="Times New Roman" w:hAnsi="Times New Roman" w:cs="Times New Roman"/>
        </w:rPr>
        <w:t xml:space="preserve">, </w:t>
      </w:r>
      <w:r w:rsidRPr="00E1236F">
        <w:rPr>
          <w:rFonts w:ascii="Times New Roman" w:eastAsia="Times New Roman" w:hAnsi="Times New Roman" w:cs="Times New Roman"/>
        </w:rPr>
        <w:t>układa ramowy plan wydarzeń do baśni</w:t>
      </w:r>
      <w:r>
        <w:rPr>
          <w:rFonts w:ascii="Times New Roman" w:eastAsia="Times New Roman" w:hAnsi="Times New Roman" w:cs="Times New Roman"/>
        </w:rPr>
        <w:t xml:space="preserve">, </w:t>
      </w:r>
      <w:r w:rsidRPr="00E1236F">
        <w:rPr>
          <w:rFonts w:ascii="Times New Roman" w:eastAsia="Times New Roman" w:hAnsi="Times New Roman" w:cs="Times New Roman"/>
        </w:rPr>
        <w:t>podaje definicję baśni</w:t>
      </w:r>
    </w:p>
    <w:p w:rsidR="00E1236F" w:rsidRDefault="00E1236F" w:rsidP="00E1236F">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O czarze, który prysł: Wanda Chotomska, „Kopciuszek”</w:t>
      </w:r>
    </w:p>
    <w:p w:rsidR="00E1236F" w:rsidRPr="00E1236F" w:rsidRDefault="00E1236F" w:rsidP="00E1236F">
      <w:pPr>
        <w:spacing w:after="0" w:line="276" w:lineRule="auto"/>
        <w:rPr>
          <w:rFonts w:ascii="Times New Roman" w:eastAsia="Times New Roman" w:hAnsi="Times New Roman" w:cs="Times New Roman"/>
        </w:rPr>
      </w:pPr>
      <w:r w:rsidRPr="00E1236F">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E1236F">
        <w:rPr>
          <w:rFonts w:ascii="Times New Roman" w:eastAsia="Times New Roman" w:hAnsi="Times New Roman" w:cs="Times New Roman"/>
        </w:rPr>
        <w:t xml:space="preserve"> wymienia bohaterów utworu </w:t>
      </w:r>
      <w:r>
        <w:rPr>
          <w:rFonts w:ascii="Times New Roman" w:eastAsia="Times New Roman" w:hAnsi="Times New Roman" w:cs="Times New Roman"/>
        </w:rPr>
        <w:t xml:space="preserve">, </w:t>
      </w:r>
      <w:r w:rsidRPr="00E1236F">
        <w:rPr>
          <w:rFonts w:ascii="Times New Roman" w:eastAsia="Times New Roman" w:hAnsi="Times New Roman" w:cs="Times New Roman"/>
        </w:rPr>
        <w:t xml:space="preserve">przedstawia wydarzenia ukazane w tekście </w:t>
      </w:r>
      <w:r>
        <w:rPr>
          <w:rFonts w:ascii="Times New Roman" w:eastAsia="Times New Roman" w:hAnsi="Times New Roman" w:cs="Times New Roman"/>
        </w:rPr>
        <w:t>,</w:t>
      </w:r>
      <w:r w:rsidRPr="00E1236F">
        <w:rPr>
          <w:rFonts w:ascii="Times New Roman" w:eastAsia="Times New Roman" w:hAnsi="Times New Roman" w:cs="Times New Roman"/>
        </w:rPr>
        <w:t xml:space="preserve"> podaje definicję dialogu i monologu</w:t>
      </w:r>
    </w:p>
    <w:p w:rsidR="00EE690B" w:rsidRDefault="00E1236F" w:rsidP="0042372A">
      <w:pPr>
        <w:spacing w:after="0" w:line="276" w:lineRule="auto"/>
        <w:jc w:val="both"/>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Szansa na lepsze życie: Jacob i Wilhelm Grimm, „O rybaku i jego żonie”</w:t>
      </w:r>
    </w:p>
    <w:p w:rsidR="00E1236F" w:rsidRDefault="00E1236F" w:rsidP="00E1236F">
      <w:pPr>
        <w:spacing w:after="0" w:line="276" w:lineRule="auto"/>
        <w:rPr>
          <w:rFonts w:ascii="Times New Roman" w:eastAsia="Times New Roman" w:hAnsi="Times New Roman" w:cs="Times New Roman"/>
        </w:rPr>
      </w:pPr>
      <w:r w:rsidRPr="00E1236F">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E1236F">
        <w:rPr>
          <w:rFonts w:ascii="Times New Roman" w:eastAsia="Times New Roman" w:hAnsi="Times New Roman" w:cs="Times New Roman"/>
        </w:rPr>
        <w:t xml:space="preserve">wymienia bohaterów utworu </w:t>
      </w:r>
      <w:r>
        <w:rPr>
          <w:rFonts w:ascii="Times New Roman" w:eastAsia="Times New Roman" w:hAnsi="Times New Roman" w:cs="Times New Roman"/>
        </w:rPr>
        <w:t xml:space="preserve">, </w:t>
      </w:r>
      <w:r w:rsidRPr="00E1236F">
        <w:rPr>
          <w:rFonts w:ascii="Times New Roman" w:eastAsia="Times New Roman" w:hAnsi="Times New Roman" w:cs="Times New Roman"/>
        </w:rPr>
        <w:t>określa czas i miejsce wydarzeń</w:t>
      </w:r>
      <w:r>
        <w:rPr>
          <w:rFonts w:ascii="Times New Roman" w:eastAsia="Times New Roman" w:hAnsi="Times New Roman" w:cs="Times New Roman"/>
        </w:rPr>
        <w:t xml:space="preserve">, </w:t>
      </w:r>
      <w:r w:rsidRPr="00E1236F">
        <w:rPr>
          <w:rFonts w:ascii="Times New Roman" w:eastAsia="Times New Roman" w:hAnsi="Times New Roman" w:cs="Times New Roman"/>
        </w:rPr>
        <w:t>wskazuje na powtarzające się słowa w baśni</w:t>
      </w:r>
    </w:p>
    <w:p w:rsidR="006759FC" w:rsidRDefault="006759FC" w:rsidP="00E1236F">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Prawda czy pozory?: Hans Christian Andersen, „Nowe szaty cesarza”</w:t>
      </w:r>
    </w:p>
    <w:p w:rsidR="006759FC" w:rsidRPr="006759FC" w:rsidRDefault="006759FC" w:rsidP="006759FC">
      <w:pPr>
        <w:spacing w:after="0" w:line="276" w:lineRule="auto"/>
        <w:rPr>
          <w:rFonts w:ascii="Times New Roman" w:eastAsia="Times New Roman" w:hAnsi="Times New Roman" w:cs="Times New Roman"/>
        </w:rPr>
      </w:pPr>
      <w:r w:rsidRPr="006759FC">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6759FC">
        <w:rPr>
          <w:rFonts w:ascii="Times New Roman" w:eastAsia="Times New Roman" w:hAnsi="Times New Roman" w:cs="Times New Roman"/>
        </w:rPr>
        <w:t xml:space="preserve">wymienia bohaterów utworu </w:t>
      </w:r>
      <w:r>
        <w:rPr>
          <w:rFonts w:ascii="Times New Roman" w:eastAsia="Times New Roman" w:hAnsi="Times New Roman" w:cs="Times New Roman"/>
        </w:rPr>
        <w:t xml:space="preserve">, </w:t>
      </w:r>
      <w:r w:rsidRPr="006759FC">
        <w:rPr>
          <w:rFonts w:ascii="Times New Roman" w:eastAsia="Times New Roman" w:hAnsi="Times New Roman" w:cs="Times New Roman"/>
        </w:rPr>
        <w:t>wypowiada się na temat czasu i miejsca wydarzeń</w:t>
      </w:r>
      <w:r>
        <w:rPr>
          <w:rFonts w:ascii="Times New Roman" w:eastAsia="Times New Roman" w:hAnsi="Times New Roman" w:cs="Times New Roman"/>
        </w:rPr>
        <w:t xml:space="preserve">, </w:t>
      </w:r>
      <w:r w:rsidRPr="006759FC">
        <w:rPr>
          <w:rFonts w:ascii="Times New Roman" w:eastAsia="Times New Roman" w:hAnsi="Times New Roman" w:cs="Times New Roman"/>
        </w:rPr>
        <w:t>wskazuje zdania prawdziwe i fałszywe na podstawie tekstu baśni</w:t>
      </w:r>
    </w:p>
    <w:p w:rsidR="005B2DA1" w:rsidRDefault="006759FC" w:rsidP="00AA4837">
      <w:pPr>
        <w:spacing w:after="0"/>
        <w:rPr>
          <w:rFonts w:asciiTheme="majorHAnsi" w:eastAsia="Times New Roman" w:hAnsiTheme="majorHAnsi" w:cstheme="majorHAnsi"/>
        </w:rPr>
      </w:pPr>
      <w:r w:rsidRPr="006759FC">
        <w:rPr>
          <w:rFonts w:ascii="Times New Roman" w:eastAsia="Times New Roman" w:hAnsi="Times New Roman" w:cs="Times New Roman"/>
          <w:bCs/>
          <w:sz w:val="24"/>
          <w:szCs w:val="24"/>
        </w:rPr>
        <w:t>Temat</w:t>
      </w:r>
      <w:r>
        <w:rPr>
          <w:rFonts w:ascii="Times New Roman" w:eastAsia="Times New Roman" w:hAnsi="Times New Roman" w:cs="Times New Roman"/>
          <w:bCs/>
          <w:sz w:val="28"/>
          <w:szCs w:val="28"/>
        </w:rPr>
        <w:t>:</w:t>
      </w:r>
      <w:r w:rsidRPr="006759FC">
        <w:rPr>
          <w:rFonts w:asciiTheme="majorHAnsi" w:eastAsia="Times New Roman" w:hAnsiTheme="majorHAnsi" w:cstheme="majorHAnsi"/>
        </w:rPr>
        <w:t xml:space="preserve"> </w:t>
      </w:r>
      <w:r w:rsidRPr="007B7E11">
        <w:rPr>
          <w:rFonts w:asciiTheme="majorHAnsi" w:eastAsia="Times New Roman" w:hAnsiTheme="majorHAnsi" w:cstheme="majorHAnsi"/>
        </w:rPr>
        <w:t>Bliżej języka: Jak odmienia się czasownik w czasie przeszłym i przyszłym?</w:t>
      </w:r>
    </w:p>
    <w:p w:rsidR="006759FC" w:rsidRDefault="006759FC" w:rsidP="006759FC">
      <w:pPr>
        <w:spacing w:after="0" w:line="276" w:lineRule="auto"/>
        <w:rPr>
          <w:rFonts w:ascii="Times New Roman" w:eastAsia="Times New Roman" w:hAnsi="Times New Roman" w:cs="Times New Roman"/>
        </w:rPr>
      </w:pPr>
      <w:r w:rsidRPr="006759FC">
        <w:rPr>
          <w:rFonts w:ascii="Times New Roman" w:eastAsia="Times New Roman" w:hAnsi="Times New Roman" w:cs="Times New Roman"/>
        </w:rPr>
        <w:t>– wskazuje czasowniki w czasie przeszłym i przyszłym</w:t>
      </w:r>
      <w:r>
        <w:rPr>
          <w:rFonts w:ascii="Times New Roman" w:eastAsia="Times New Roman" w:hAnsi="Times New Roman" w:cs="Times New Roman"/>
        </w:rPr>
        <w:t xml:space="preserve">, </w:t>
      </w:r>
      <w:r w:rsidRPr="006759FC">
        <w:rPr>
          <w:rFonts w:ascii="Times New Roman" w:eastAsia="Times New Roman" w:hAnsi="Times New Roman" w:cs="Times New Roman"/>
        </w:rPr>
        <w:t xml:space="preserve"> podaje liczby, rodzaje i osoby czasownika </w:t>
      </w:r>
    </w:p>
    <w:p w:rsidR="00EF121A" w:rsidRDefault="00EF121A" w:rsidP="006759FC">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Czym jest przysłówek?</w:t>
      </w:r>
    </w:p>
    <w:p w:rsidR="00EF121A" w:rsidRPr="00EF121A" w:rsidRDefault="00EF121A" w:rsidP="006759FC">
      <w:pPr>
        <w:spacing w:after="0" w:line="276" w:lineRule="auto"/>
        <w:rPr>
          <w:rFonts w:ascii="Times New Roman" w:eastAsia="Times New Roman" w:hAnsi="Times New Roman" w:cs="Times New Roman"/>
        </w:rPr>
      </w:pPr>
      <w:r w:rsidRPr="00EF121A">
        <w:rPr>
          <w:rFonts w:ascii="Times New Roman" w:eastAsia="Times New Roman" w:hAnsi="Times New Roman" w:cs="Times New Roman"/>
        </w:rPr>
        <w:t>– wskazuje przysłówki wśród innych części mowy</w:t>
      </w:r>
    </w:p>
    <w:p w:rsidR="006759FC" w:rsidRDefault="00EF121A" w:rsidP="00AA4837">
      <w:pPr>
        <w:spacing w:after="0"/>
        <w:rPr>
          <w:rFonts w:asciiTheme="majorHAnsi" w:eastAsia="Times New Roman" w:hAnsiTheme="majorHAnsi" w:cstheme="majorHAnsi"/>
        </w:rPr>
      </w:pPr>
      <w:r w:rsidRPr="00EF121A">
        <w:rPr>
          <w:rFonts w:ascii="Times New Roman" w:eastAsia="Times New Roman" w:hAnsi="Times New Roman" w:cs="Times New Roman"/>
          <w:bCs/>
        </w:rPr>
        <w:t>Temat</w:t>
      </w:r>
      <w:r>
        <w:rPr>
          <w:rFonts w:ascii="Times New Roman" w:eastAsia="Times New Roman" w:hAnsi="Times New Roman" w:cs="Times New Roman"/>
          <w:bCs/>
          <w:sz w:val="28"/>
          <w:szCs w:val="28"/>
        </w:rPr>
        <w:t xml:space="preserve">: </w:t>
      </w:r>
      <w:r w:rsidRPr="007B7E11">
        <w:rPr>
          <w:rFonts w:asciiTheme="majorHAnsi" w:eastAsia="Times New Roman" w:hAnsiTheme="majorHAnsi" w:cstheme="majorHAnsi"/>
        </w:rPr>
        <w:t xml:space="preserve">Ortografia dla każdego: Pisownia </w:t>
      </w:r>
      <w:r w:rsidRPr="00677A47">
        <w:rPr>
          <w:rFonts w:asciiTheme="majorHAnsi" w:eastAsia="Times New Roman" w:hAnsiTheme="majorHAnsi" w:cstheme="majorHAnsi"/>
          <w:i/>
          <w:iCs/>
        </w:rPr>
        <w:t>nie</w:t>
      </w:r>
      <w:r w:rsidRPr="007B7E11">
        <w:rPr>
          <w:rFonts w:asciiTheme="majorHAnsi" w:eastAsia="Times New Roman" w:hAnsiTheme="majorHAnsi" w:cstheme="majorHAnsi"/>
        </w:rPr>
        <w:t xml:space="preserve"> z różnymi częściami mowy</w:t>
      </w:r>
    </w:p>
    <w:p w:rsidR="00EF121A" w:rsidRDefault="00523DAE" w:rsidP="00AA4837">
      <w:pPr>
        <w:spacing w:after="0"/>
        <w:rPr>
          <w:rFonts w:ascii="Times New Roman" w:eastAsia="Times New Roman" w:hAnsi="Times New Roman" w:cs="Times New Roman"/>
        </w:rPr>
      </w:pPr>
      <w:r w:rsidRPr="00523DAE">
        <w:rPr>
          <w:rFonts w:ascii="Times New Roman" w:eastAsia="Times New Roman" w:hAnsi="Times New Roman" w:cs="Times New Roman"/>
        </w:rPr>
        <w:t xml:space="preserve">– wymienia zasady ortograficzne pisowni </w:t>
      </w:r>
      <w:r w:rsidRPr="00523DAE">
        <w:rPr>
          <w:rFonts w:ascii="Times New Roman" w:eastAsia="Times New Roman" w:hAnsi="Times New Roman" w:cs="Times New Roman"/>
          <w:i/>
          <w:iCs/>
        </w:rPr>
        <w:t xml:space="preserve">nie </w:t>
      </w:r>
      <w:r w:rsidRPr="00523DAE">
        <w:rPr>
          <w:rFonts w:ascii="Times New Roman" w:eastAsia="Times New Roman" w:hAnsi="Times New Roman" w:cs="Times New Roman"/>
        </w:rPr>
        <w:t>z czasownikami, rzeczownikami, przymiotnikami i przysłówkami</w:t>
      </w:r>
    </w:p>
    <w:p w:rsidR="00523DAE" w:rsidRDefault="00523DAE" w:rsidP="00AA4837">
      <w:pPr>
        <w:spacing w:after="0"/>
        <w:rPr>
          <w:rFonts w:asciiTheme="majorHAnsi" w:eastAsia="Times New Roman" w:hAnsiTheme="majorHAnsi" w:cstheme="majorHAnsi"/>
        </w:rPr>
      </w:pPr>
      <w:r>
        <w:rPr>
          <w:rFonts w:ascii="Times New Roman" w:eastAsia="Times New Roman" w:hAnsi="Times New Roman" w:cs="Times New Roman"/>
          <w:bCs/>
          <w:sz w:val="28"/>
          <w:szCs w:val="28"/>
        </w:rPr>
        <w:t xml:space="preserve">Temat: </w:t>
      </w:r>
      <w:r w:rsidRPr="007B7E11">
        <w:rPr>
          <w:rFonts w:asciiTheme="majorHAnsi" w:eastAsia="Times New Roman" w:hAnsiTheme="majorHAnsi" w:cstheme="majorHAnsi"/>
        </w:rPr>
        <w:t>Szkoła mówienia i pisania: Jak opisać przedmiot?</w:t>
      </w:r>
    </w:p>
    <w:p w:rsidR="00523DAE" w:rsidRDefault="00523DAE" w:rsidP="00523DAE">
      <w:pPr>
        <w:spacing w:after="0" w:line="276" w:lineRule="auto"/>
        <w:rPr>
          <w:rFonts w:ascii="Times New Roman" w:eastAsia="Times New Roman" w:hAnsi="Times New Roman" w:cs="Times New Roman"/>
        </w:rPr>
      </w:pPr>
      <w:r w:rsidRPr="00523DAE">
        <w:rPr>
          <w:rFonts w:ascii="Times New Roman" w:eastAsia="Times New Roman" w:hAnsi="Times New Roman" w:cs="Times New Roman"/>
        </w:rPr>
        <w:t>– wymienia najważniejsze elementy opisu przedmiotu</w:t>
      </w:r>
      <w:r>
        <w:rPr>
          <w:rFonts w:ascii="Times New Roman" w:eastAsia="Times New Roman" w:hAnsi="Times New Roman" w:cs="Times New Roman"/>
        </w:rPr>
        <w:t xml:space="preserve">, </w:t>
      </w:r>
      <w:r w:rsidRPr="00523DAE">
        <w:rPr>
          <w:rFonts w:ascii="Times New Roman" w:eastAsia="Times New Roman" w:hAnsi="Times New Roman" w:cs="Times New Roman"/>
        </w:rPr>
        <w:t xml:space="preserve"> podaje wyrazy opisujące wygląd przedmiotu</w:t>
      </w:r>
      <w:r>
        <w:rPr>
          <w:rFonts w:ascii="Times New Roman" w:eastAsia="Times New Roman" w:hAnsi="Times New Roman" w:cs="Times New Roman"/>
        </w:rPr>
        <w:t xml:space="preserve">, </w:t>
      </w:r>
      <w:r w:rsidRPr="00523DAE">
        <w:rPr>
          <w:rFonts w:ascii="Times New Roman" w:eastAsia="Times New Roman" w:hAnsi="Times New Roman" w:cs="Times New Roman"/>
        </w:rPr>
        <w:t>opisuje ustnie w 2–3 zdaniach wygląd, wie</w:t>
      </w:r>
      <w:r>
        <w:rPr>
          <w:rFonts w:ascii="Times New Roman" w:eastAsia="Times New Roman" w:hAnsi="Times New Roman" w:cs="Times New Roman"/>
        </w:rPr>
        <w:t>lkość, kształt, kolor przedmiotu,</w:t>
      </w:r>
      <w:r w:rsidRPr="00523DAE">
        <w:rPr>
          <w:rFonts w:ascii="Times New Roman" w:eastAsia="Times New Roman" w:hAnsi="Times New Roman" w:cs="Times New Roman"/>
        </w:rPr>
        <w:t xml:space="preserve"> łączy części opisu przedmiotu z ich przykładowymi realizacjami</w:t>
      </w:r>
    </w:p>
    <w:p w:rsidR="000C7C2B" w:rsidRDefault="000C7C2B" w:rsidP="00523DAE">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Rozdział </w:t>
      </w:r>
      <w:r w:rsidRPr="007B7E11">
        <w:rPr>
          <w:rFonts w:asciiTheme="majorHAnsi" w:eastAsia="Times New Roman" w:hAnsiTheme="majorHAnsi" w:cstheme="majorHAnsi"/>
        </w:rPr>
        <w:t xml:space="preserve">VI. Co jest w życiu ważne, </w:t>
      </w:r>
      <w:proofErr w:type="spellStart"/>
      <w:r w:rsidRPr="007B7E11">
        <w:rPr>
          <w:rFonts w:asciiTheme="majorHAnsi" w:eastAsia="Times New Roman" w:hAnsiTheme="majorHAnsi" w:cstheme="majorHAnsi"/>
        </w:rPr>
        <w:t>Cordula</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Ditz</w:t>
      </w:r>
      <w:proofErr w:type="spellEnd"/>
      <w:r w:rsidRPr="007B7E11">
        <w:rPr>
          <w:rFonts w:asciiTheme="majorHAnsi" w:eastAsia="Times New Roman" w:hAnsiTheme="majorHAnsi" w:cstheme="majorHAnsi"/>
        </w:rPr>
        <w:t>, „Czworo przyjaciół”</w:t>
      </w:r>
    </w:p>
    <w:p w:rsidR="000C7C2B" w:rsidRDefault="000C7C2B" w:rsidP="000C7C2B">
      <w:pPr>
        <w:spacing w:after="0"/>
        <w:rPr>
          <w:rFonts w:ascii="Times New Roman" w:eastAsia="Times New Roman" w:hAnsi="Times New Roman" w:cs="Times New Roman"/>
        </w:rPr>
      </w:pPr>
      <w:r w:rsidRPr="000C7C2B">
        <w:rPr>
          <w:rFonts w:ascii="Times New Roman" w:eastAsia="Times New Roman" w:hAnsi="Times New Roman" w:cs="Times New Roman"/>
        </w:rPr>
        <w:t>– wymienia elementy znajdujące się na obrazie</w:t>
      </w:r>
      <w:r>
        <w:rPr>
          <w:rFonts w:ascii="Times New Roman" w:eastAsia="Times New Roman" w:hAnsi="Times New Roman" w:cs="Times New Roman"/>
        </w:rPr>
        <w:t xml:space="preserve">, </w:t>
      </w:r>
      <w:r w:rsidRPr="000C7C2B">
        <w:rPr>
          <w:rFonts w:ascii="Times New Roman" w:eastAsia="Times New Roman" w:hAnsi="Times New Roman" w:cs="Times New Roman"/>
        </w:rPr>
        <w:t>opisuje wygląd postaci znajdującej się na obrazie</w:t>
      </w:r>
    </w:p>
    <w:p w:rsidR="000C7C2B" w:rsidRDefault="000C7C2B" w:rsidP="000C7C2B">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Wolniej, proszę!: Danuta Wawiłow, „Szybko”</w:t>
      </w:r>
    </w:p>
    <w:p w:rsidR="000C7C2B" w:rsidRDefault="000C7C2B" w:rsidP="000C7C2B">
      <w:pPr>
        <w:spacing w:after="0" w:line="276" w:lineRule="auto"/>
        <w:rPr>
          <w:rFonts w:ascii="Times New Roman" w:eastAsia="Times New Roman" w:hAnsi="Times New Roman" w:cs="Times New Roman"/>
        </w:rPr>
      </w:pPr>
      <w:r w:rsidRPr="000C7C2B">
        <w:rPr>
          <w:rFonts w:ascii="Times New Roman" w:eastAsia="Times New Roman" w:hAnsi="Times New Roman" w:cs="Times New Roman"/>
        </w:rPr>
        <w:t>– czyta wiersz głośno</w:t>
      </w:r>
      <w:r>
        <w:rPr>
          <w:rFonts w:ascii="Times New Roman" w:eastAsia="Times New Roman" w:hAnsi="Times New Roman" w:cs="Times New Roman"/>
        </w:rPr>
        <w:t xml:space="preserve">, </w:t>
      </w:r>
      <w:r w:rsidRPr="000C7C2B">
        <w:rPr>
          <w:rFonts w:ascii="Times New Roman" w:eastAsia="Times New Roman" w:hAnsi="Times New Roman" w:cs="Times New Roman"/>
        </w:rPr>
        <w:t>określa, kiedy i gdzie mają miejsce sytuacje ukazane w tekście</w:t>
      </w:r>
      <w:r>
        <w:rPr>
          <w:rFonts w:ascii="Times New Roman" w:eastAsia="Times New Roman" w:hAnsi="Times New Roman" w:cs="Times New Roman"/>
        </w:rPr>
        <w:t>,</w:t>
      </w:r>
      <w:r w:rsidRPr="000C7C2B">
        <w:rPr>
          <w:rFonts w:ascii="Times New Roman" w:eastAsia="Times New Roman" w:hAnsi="Times New Roman" w:cs="Times New Roman"/>
        </w:rPr>
        <w:t xml:space="preserve"> podaje definicję powtórzenia</w:t>
      </w:r>
    </w:p>
    <w:p w:rsidR="00760EC0" w:rsidRDefault="00760EC0" w:rsidP="000C7C2B">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Pozory mylą: Joanna Olech, „Leo”</w:t>
      </w:r>
    </w:p>
    <w:p w:rsidR="00760EC0" w:rsidRDefault="00760EC0" w:rsidP="00760EC0">
      <w:pPr>
        <w:spacing w:after="0" w:line="276" w:lineRule="auto"/>
        <w:rPr>
          <w:rFonts w:ascii="Times New Roman" w:eastAsia="Times New Roman" w:hAnsi="Times New Roman" w:cs="Times New Roman"/>
        </w:rPr>
      </w:pPr>
      <w:r w:rsidRPr="00760EC0">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760EC0">
        <w:rPr>
          <w:rFonts w:ascii="Times New Roman" w:eastAsia="Times New Roman" w:hAnsi="Times New Roman" w:cs="Times New Roman"/>
        </w:rPr>
        <w:t xml:space="preserve"> wymienia bohaterów utworu </w:t>
      </w:r>
      <w:r>
        <w:rPr>
          <w:rFonts w:ascii="Times New Roman" w:eastAsia="Times New Roman" w:hAnsi="Times New Roman" w:cs="Times New Roman"/>
        </w:rPr>
        <w:t xml:space="preserve">, </w:t>
      </w:r>
      <w:r w:rsidRPr="00760EC0">
        <w:rPr>
          <w:rFonts w:ascii="Times New Roman" w:eastAsia="Times New Roman" w:hAnsi="Times New Roman" w:cs="Times New Roman"/>
        </w:rPr>
        <w:t xml:space="preserve"> określa czas i miejsce wydarzeń</w:t>
      </w:r>
      <w:r>
        <w:rPr>
          <w:rFonts w:ascii="Times New Roman" w:eastAsia="Times New Roman" w:hAnsi="Times New Roman" w:cs="Times New Roman"/>
        </w:rPr>
        <w:t xml:space="preserve">, </w:t>
      </w:r>
      <w:r w:rsidRPr="00760EC0">
        <w:rPr>
          <w:rFonts w:ascii="Times New Roman" w:eastAsia="Times New Roman" w:hAnsi="Times New Roman" w:cs="Times New Roman"/>
        </w:rPr>
        <w:t>przedstawia sytuację, w której znaleźli się bohaterowie</w:t>
      </w:r>
      <w:r>
        <w:rPr>
          <w:rFonts w:ascii="Times New Roman" w:eastAsia="Times New Roman" w:hAnsi="Times New Roman" w:cs="Times New Roman"/>
        </w:rPr>
        <w:t xml:space="preserve">, </w:t>
      </w:r>
      <w:r w:rsidRPr="00760EC0">
        <w:rPr>
          <w:rFonts w:ascii="Times New Roman" w:eastAsia="Times New Roman" w:hAnsi="Times New Roman" w:cs="Times New Roman"/>
        </w:rPr>
        <w:t xml:space="preserve"> podaje definicję opowiadania</w:t>
      </w:r>
    </w:p>
    <w:p w:rsidR="002A7FE3" w:rsidRDefault="002A7FE3" w:rsidP="00760EC0">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 wirtualnym świecie: Katarzyna Wasilkowska, „Już, już!”</w:t>
      </w:r>
    </w:p>
    <w:p w:rsidR="002A7FE3" w:rsidRDefault="002A7FE3" w:rsidP="002A7FE3">
      <w:pPr>
        <w:spacing w:after="0" w:line="276" w:lineRule="auto"/>
        <w:rPr>
          <w:rFonts w:ascii="Times New Roman" w:eastAsia="Times New Roman" w:hAnsi="Times New Roman" w:cs="Times New Roman"/>
        </w:rPr>
      </w:pPr>
      <w:r w:rsidRPr="002A7FE3">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2A7FE3">
        <w:rPr>
          <w:rFonts w:ascii="Times New Roman" w:eastAsia="Times New Roman" w:hAnsi="Times New Roman" w:cs="Times New Roman"/>
        </w:rPr>
        <w:t xml:space="preserve">wymienia bohaterów utworu </w:t>
      </w:r>
      <w:r>
        <w:rPr>
          <w:rFonts w:ascii="Times New Roman" w:eastAsia="Times New Roman" w:hAnsi="Times New Roman" w:cs="Times New Roman"/>
        </w:rPr>
        <w:t xml:space="preserve">, </w:t>
      </w:r>
      <w:r w:rsidRPr="002A7FE3">
        <w:rPr>
          <w:rFonts w:ascii="Times New Roman" w:eastAsia="Times New Roman" w:hAnsi="Times New Roman" w:cs="Times New Roman"/>
        </w:rPr>
        <w:t>określa czas i miejsce wydarzeń</w:t>
      </w:r>
      <w:r>
        <w:rPr>
          <w:rFonts w:ascii="Times New Roman" w:eastAsia="Times New Roman" w:hAnsi="Times New Roman" w:cs="Times New Roman"/>
        </w:rPr>
        <w:t xml:space="preserve">, </w:t>
      </w:r>
      <w:r w:rsidRPr="002A7FE3">
        <w:rPr>
          <w:rFonts w:ascii="Times New Roman" w:eastAsia="Times New Roman" w:hAnsi="Times New Roman" w:cs="Times New Roman"/>
        </w:rPr>
        <w:t>przedstawia sytuację, w której znalazła się bohaterka tekstu</w:t>
      </w:r>
    </w:p>
    <w:p w:rsidR="00BF4113" w:rsidRDefault="00BF4113" w:rsidP="002A7FE3">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Instrukcja na życie: Roksana Jędrzejewska-Wróbel, „Praktyczny pan”</w:t>
      </w:r>
    </w:p>
    <w:p w:rsidR="00BF4113" w:rsidRDefault="00BF4113" w:rsidP="00BF4113">
      <w:pPr>
        <w:spacing w:after="0" w:line="276" w:lineRule="auto"/>
        <w:rPr>
          <w:rFonts w:ascii="Times New Roman" w:eastAsia="Times New Roman" w:hAnsi="Times New Roman" w:cs="Times New Roman"/>
        </w:rPr>
      </w:pPr>
      <w:r w:rsidRPr="00BF4113">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BF4113">
        <w:rPr>
          <w:rFonts w:ascii="Times New Roman" w:eastAsia="Times New Roman" w:hAnsi="Times New Roman" w:cs="Times New Roman"/>
        </w:rPr>
        <w:t>przedstawia sytuację ukazaną w utworze</w:t>
      </w:r>
      <w:r>
        <w:rPr>
          <w:rFonts w:ascii="Times New Roman" w:eastAsia="Times New Roman" w:hAnsi="Times New Roman" w:cs="Times New Roman"/>
        </w:rPr>
        <w:t xml:space="preserve">, </w:t>
      </w:r>
      <w:r w:rsidRPr="00BF4113">
        <w:rPr>
          <w:rFonts w:ascii="Times New Roman" w:eastAsia="Times New Roman" w:hAnsi="Times New Roman" w:cs="Times New Roman"/>
        </w:rPr>
        <w:t xml:space="preserve"> </w:t>
      </w:r>
      <w:r>
        <w:rPr>
          <w:rFonts w:ascii="Times New Roman" w:eastAsia="Times New Roman" w:hAnsi="Times New Roman" w:cs="Times New Roman"/>
        </w:rPr>
        <w:t>układa wydarzenia w kolejności</w:t>
      </w:r>
      <w:r w:rsidRPr="00BF4113">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BF4113">
        <w:rPr>
          <w:rFonts w:ascii="Times New Roman" w:eastAsia="Times New Roman" w:hAnsi="Times New Roman" w:cs="Times New Roman"/>
        </w:rPr>
        <w:t>podaje definicję antonimu</w:t>
      </w:r>
    </w:p>
    <w:p w:rsidR="000C51E4" w:rsidRDefault="000C51E4" w:rsidP="00BF4113">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Wierny jak... </w:t>
      </w:r>
      <w:proofErr w:type="spellStart"/>
      <w:r w:rsidRPr="007B7E11">
        <w:rPr>
          <w:rFonts w:asciiTheme="majorHAnsi" w:eastAsia="Times New Roman" w:hAnsiTheme="majorHAnsi" w:cstheme="majorHAnsi"/>
        </w:rPr>
        <w:t>Hachiko</w:t>
      </w:r>
      <w:proofErr w:type="spellEnd"/>
      <w:r w:rsidRPr="007B7E11">
        <w:rPr>
          <w:rFonts w:asciiTheme="majorHAnsi" w:eastAsia="Times New Roman" w:hAnsiTheme="majorHAnsi" w:cstheme="majorHAnsi"/>
        </w:rPr>
        <w:t xml:space="preserve">: G.L. </w:t>
      </w:r>
      <w:proofErr w:type="spellStart"/>
      <w:r w:rsidRPr="007B7E11">
        <w:rPr>
          <w:rFonts w:asciiTheme="majorHAnsi" w:eastAsia="Times New Roman" w:hAnsiTheme="majorHAnsi" w:cstheme="majorHAnsi"/>
        </w:rPr>
        <w:t>Marvel</w:t>
      </w:r>
      <w:proofErr w:type="spellEnd"/>
      <w:r w:rsidRPr="007B7E11">
        <w:rPr>
          <w:rFonts w:asciiTheme="majorHAnsi" w:eastAsia="Times New Roman" w:hAnsiTheme="majorHAnsi" w:cstheme="majorHAnsi"/>
        </w:rPr>
        <w:t>, „</w:t>
      </w:r>
      <w:proofErr w:type="spellStart"/>
      <w:r w:rsidRPr="007B7E11">
        <w:rPr>
          <w:rFonts w:asciiTheme="majorHAnsi" w:eastAsia="Times New Roman" w:hAnsiTheme="majorHAnsi" w:cstheme="majorHAnsi"/>
        </w:rPr>
        <w:t>Hachiko</w:t>
      </w:r>
      <w:proofErr w:type="spellEnd"/>
      <w:r w:rsidRPr="007B7E11">
        <w:rPr>
          <w:rFonts w:asciiTheme="majorHAnsi" w:eastAsia="Times New Roman" w:hAnsiTheme="majorHAnsi" w:cstheme="majorHAnsi"/>
        </w:rPr>
        <w:t>”</w:t>
      </w:r>
    </w:p>
    <w:p w:rsidR="000C51E4" w:rsidRDefault="000C51E4" w:rsidP="000C51E4">
      <w:pPr>
        <w:spacing w:after="0" w:line="276" w:lineRule="auto"/>
        <w:rPr>
          <w:rFonts w:ascii="Times New Roman" w:eastAsia="Times New Roman" w:hAnsi="Times New Roman" w:cs="Times New Roman"/>
        </w:rPr>
      </w:pPr>
      <w:r w:rsidRPr="000C51E4">
        <w:rPr>
          <w:rFonts w:ascii="Times New Roman" w:eastAsia="Times New Roman" w:hAnsi="Times New Roman" w:cs="Times New Roman"/>
        </w:rPr>
        <w:lastRenderedPageBreak/>
        <w:t>– czyta głośno tekst</w:t>
      </w:r>
      <w:r>
        <w:rPr>
          <w:rFonts w:ascii="Times New Roman" w:eastAsia="Times New Roman" w:hAnsi="Times New Roman" w:cs="Times New Roman"/>
        </w:rPr>
        <w:t xml:space="preserve">, </w:t>
      </w:r>
      <w:r w:rsidRPr="000C51E4">
        <w:rPr>
          <w:rFonts w:ascii="Times New Roman" w:eastAsia="Times New Roman" w:hAnsi="Times New Roman" w:cs="Times New Roman"/>
        </w:rPr>
        <w:t xml:space="preserve"> wyjaśnia, jakie emocje towarzyszą mu po przeczytaniu tekstu</w:t>
      </w:r>
      <w:r>
        <w:rPr>
          <w:rFonts w:ascii="Times New Roman" w:eastAsia="Times New Roman" w:hAnsi="Times New Roman" w:cs="Times New Roman"/>
        </w:rPr>
        <w:t xml:space="preserve">, </w:t>
      </w:r>
      <w:r w:rsidRPr="000C51E4">
        <w:rPr>
          <w:rFonts w:ascii="Times New Roman" w:eastAsia="Times New Roman" w:hAnsi="Times New Roman" w:cs="Times New Roman"/>
        </w:rPr>
        <w:t>wskazuje, na które pytania nie można znaleźć odpowiedzi w tekście</w:t>
      </w:r>
    </w:p>
    <w:p w:rsidR="000C51E4" w:rsidRDefault="000C51E4" w:rsidP="000C51E4">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Komunikacja: Jak się porozumiewać skutecznie?</w:t>
      </w:r>
    </w:p>
    <w:p w:rsidR="000C51E4" w:rsidRPr="000C51E4" w:rsidRDefault="000C51E4" w:rsidP="000C51E4">
      <w:pPr>
        <w:spacing w:after="0"/>
        <w:rPr>
          <w:rFonts w:ascii="Times New Roman" w:eastAsia="Times New Roman" w:hAnsi="Times New Roman" w:cs="Times New Roman"/>
        </w:rPr>
      </w:pPr>
      <w:r w:rsidRPr="000C51E4">
        <w:rPr>
          <w:rFonts w:ascii="Times New Roman" w:eastAsia="Times New Roman" w:hAnsi="Times New Roman" w:cs="Times New Roman"/>
        </w:rPr>
        <w:t xml:space="preserve">– podaje definicję grzeczności językowej </w:t>
      </w:r>
    </w:p>
    <w:p w:rsidR="000C51E4" w:rsidRPr="000C51E4" w:rsidRDefault="000C51E4" w:rsidP="000C51E4">
      <w:pPr>
        <w:spacing w:after="0"/>
        <w:rPr>
          <w:rFonts w:ascii="Times New Roman" w:eastAsia="Times New Roman" w:hAnsi="Times New Roman" w:cs="Times New Roman"/>
        </w:rPr>
      </w:pPr>
      <w:r w:rsidRPr="000C51E4">
        <w:rPr>
          <w:rFonts w:ascii="Times New Roman" w:eastAsia="Times New Roman" w:hAnsi="Times New Roman" w:cs="Times New Roman"/>
        </w:rPr>
        <w:t xml:space="preserve">– wymienia zwroty i gesty powitalne </w:t>
      </w:r>
    </w:p>
    <w:p w:rsidR="006837D3" w:rsidRDefault="006837D3" w:rsidP="006837D3">
      <w:pPr>
        <w:spacing w:after="0"/>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Jakie są typy zdań?</w:t>
      </w:r>
    </w:p>
    <w:p w:rsidR="006837D3" w:rsidRDefault="006837D3" w:rsidP="006837D3">
      <w:pPr>
        <w:spacing w:after="0"/>
        <w:rPr>
          <w:rFonts w:ascii="Times New Roman" w:eastAsia="Times New Roman" w:hAnsi="Times New Roman" w:cs="Times New Roman"/>
        </w:rPr>
      </w:pPr>
      <w:r w:rsidRPr="006837D3">
        <w:rPr>
          <w:rFonts w:ascii="Times New Roman" w:eastAsia="Times New Roman" w:hAnsi="Times New Roman" w:cs="Times New Roman"/>
        </w:rPr>
        <w:t>– wyjaśnia, czym jest zdanie</w:t>
      </w:r>
      <w:r>
        <w:rPr>
          <w:rFonts w:ascii="Times New Roman" w:eastAsia="Times New Roman" w:hAnsi="Times New Roman" w:cs="Times New Roman"/>
        </w:rPr>
        <w:t xml:space="preserve">, </w:t>
      </w:r>
      <w:r w:rsidRPr="006837D3">
        <w:rPr>
          <w:rFonts w:ascii="Times New Roman" w:eastAsia="Times New Roman" w:hAnsi="Times New Roman" w:cs="Times New Roman"/>
        </w:rPr>
        <w:t>wymienia typy zdań ze względu na cel wypowiedzi</w:t>
      </w:r>
    </w:p>
    <w:p w:rsidR="006837D3" w:rsidRDefault="006837D3" w:rsidP="006837D3">
      <w:pPr>
        <w:spacing w:after="0"/>
        <w:rPr>
          <w:rFonts w:asciiTheme="majorHAnsi" w:eastAsia="Times New Roman" w:hAnsiTheme="majorHAnsi" w:cstheme="majorHAnsi"/>
          <w:i/>
          <w:iCs/>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Ortografia dla każdego: Pisownia wyrazów z </w:t>
      </w:r>
      <w:proofErr w:type="spellStart"/>
      <w:r w:rsidRPr="007B7E11">
        <w:rPr>
          <w:rFonts w:asciiTheme="majorHAnsi" w:eastAsia="Times New Roman" w:hAnsiTheme="majorHAnsi" w:cstheme="majorHAnsi"/>
          <w:i/>
          <w:iCs/>
        </w:rPr>
        <w:t>ch</w:t>
      </w:r>
      <w:proofErr w:type="spellEnd"/>
    </w:p>
    <w:p w:rsidR="006837D3" w:rsidRDefault="006837D3" w:rsidP="006837D3">
      <w:pPr>
        <w:spacing w:after="0"/>
        <w:rPr>
          <w:rFonts w:ascii="Times New Roman" w:eastAsia="Times New Roman" w:hAnsi="Times New Roman" w:cs="Times New Roman"/>
          <w:i/>
          <w:iCs/>
        </w:rPr>
      </w:pPr>
      <w:r w:rsidRPr="006837D3">
        <w:rPr>
          <w:rFonts w:ascii="Times New Roman" w:eastAsia="Times New Roman" w:hAnsi="Times New Roman" w:cs="Times New Roman"/>
        </w:rPr>
        <w:t>– wymienia zasady ortograficzne pisowni</w:t>
      </w:r>
      <w:r w:rsidRPr="006837D3">
        <w:rPr>
          <w:rFonts w:ascii="Times New Roman" w:eastAsia="Times New Roman" w:hAnsi="Times New Roman" w:cs="Times New Roman"/>
          <w:i/>
          <w:iCs/>
        </w:rPr>
        <w:t xml:space="preserve"> </w:t>
      </w:r>
      <w:proofErr w:type="spellStart"/>
      <w:r w:rsidRPr="006837D3">
        <w:rPr>
          <w:rFonts w:ascii="Times New Roman" w:eastAsia="Times New Roman" w:hAnsi="Times New Roman" w:cs="Times New Roman"/>
          <w:i/>
          <w:iCs/>
        </w:rPr>
        <w:t>ch</w:t>
      </w:r>
      <w:proofErr w:type="spellEnd"/>
    </w:p>
    <w:p w:rsidR="006837D3" w:rsidRDefault="006837D3" w:rsidP="006837D3">
      <w:pPr>
        <w:spacing w:after="0"/>
        <w:rPr>
          <w:rFonts w:asciiTheme="majorHAnsi" w:eastAsia="Times New Roman" w:hAnsiTheme="majorHAnsi" w:cstheme="majorHAnsi"/>
          <w:i/>
          <w:iCs/>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Ortografia dla każdego: Pisownia wyrazów z </w:t>
      </w:r>
      <w:r w:rsidRPr="007B7E11">
        <w:rPr>
          <w:rFonts w:asciiTheme="majorHAnsi" w:eastAsia="Times New Roman" w:hAnsiTheme="majorHAnsi" w:cstheme="majorHAnsi"/>
          <w:i/>
          <w:iCs/>
        </w:rPr>
        <w:t>h</w:t>
      </w:r>
    </w:p>
    <w:p w:rsidR="006837D3" w:rsidRDefault="006837D3" w:rsidP="006837D3">
      <w:pPr>
        <w:spacing w:after="0"/>
        <w:rPr>
          <w:rFonts w:ascii="Times New Roman" w:eastAsia="Times New Roman" w:hAnsi="Times New Roman" w:cs="Times New Roman"/>
          <w:i/>
          <w:iCs/>
        </w:rPr>
      </w:pPr>
      <w:r w:rsidRPr="006837D3">
        <w:rPr>
          <w:rFonts w:ascii="Times New Roman" w:eastAsia="Times New Roman" w:hAnsi="Times New Roman" w:cs="Times New Roman"/>
        </w:rPr>
        <w:t>– wymienia zasady ortograficzne pisowni</w:t>
      </w:r>
      <w:r w:rsidRPr="006837D3">
        <w:rPr>
          <w:rFonts w:ascii="Times New Roman" w:eastAsia="Times New Roman" w:hAnsi="Times New Roman" w:cs="Times New Roman"/>
          <w:i/>
          <w:iCs/>
        </w:rPr>
        <w:t xml:space="preserve"> h</w:t>
      </w:r>
    </w:p>
    <w:p w:rsidR="006837D3" w:rsidRDefault="006837D3" w:rsidP="006837D3">
      <w:pPr>
        <w:spacing w:after="0"/>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Interpunkcja: Znaki na końcu zdania</w:t>
      </w:r>
    </w:p>
    <w:p w:rsidR="006837D3" w:rsidRDefault="006837D3" w:rsidP="006837D3">
      <w:pPr>
        <w:spacing w:after="0"/>
        <w:rPr>
          <w:rFonts w:ascii="Times New Roman" w:eastAsia="Times New Roman" w:hAnsi="Times New Roman" w:cs="Times New Roman"/>
        </w:rPr>
      </w:pPr>
      <w:r w:rsidRPr="006837D3">
        <w:rPr>
          <w:rFonts w:ascii="Times New Roman" w:eastAsia="Times New Roman" w:hAnsi="Times New Roman" w:cs="Times New Roman"/>
        </w:rPr>
        <w:t>– wymienia znaki interpunkcyjne znajdujące się na końcu zdania</w:t>
      </w:r>
    </w:p>
    <w:p w:rsidR="0079300B" w:rsidRDefault="0079300B" w:rsidP="006837D3">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napisać opowiadanie?</w:t>
      </w:r>
    </w:p>
    <w:p w:rsidR="000C7C2B" w:rsidRDefault="0079300B" w:rsidP="0079300B">
      <w:pPr>
        <w:spacing w:after="0" w:line="276" w:lineRule="auto"/>
        <w:rPr>
          <w:rFonts w:ascii="Times New Roman" w:eastAsia="Times New Roman" w:hAnsi="Times New Roman" w:cs="Times New Roman"/>
        </w:rPr>
      </w:pPr>
      <w:r w:rsidRPr="0079300B">
        <w:rPr>
          <w:rFonts w:ascii="Times New Roman" w:eastAsia="Times New Roman" w:hAnsi="Times New Roman" w:cs="Times New Roman"/>
        </w:rPr>
        <w:t>– określa, czym jest opowiadanie i wymienia jego części</w:t>
      </w:r>
      <w:r>
        <w:rPr>
          <w:rFonts w:ascii="Times New Roman" w:eastAsia="Times New Roman" w:hAnsi="Times New Roman" w:cs="Times New Roman"/>
        </w:rPr>
        <w:t xml:space="preserve">, </w:t>
      </w:r>
      <w:r w:rsidRPr="0079300B">
        <w:rPr>
          <w:rFonts w:ascii="Times New Roman" w:eastAsia="Times New Roman" w:hAnsi="Times New Roman" w:cs="Times New Roman"/>
        </w:rPr>
        <w:t>łączy części opowiadania z ich przykładowymi realizacjami</w:t>
      </w:r>
    </w:p>
    <w:p w:rsidR="0079300B" w:rsidRDefault="0079300B" w:rsidP="0079300B">
      <w:pPr>
        <w:spacing w:after="0" w:line="276" w:lineRule="auto"/>
        <w:rPr>
          <w:rFonts w:asciiTheme="majorHAnsi" w:eastAsia="Times New Roman" w:hAnsiTheme="majorHAnsi" w:cstheme="majorHAnsi"/>
        </w:rPr>
      </w:pPr>
      <w:r>
        <w:rPr>
          <w:rFonts w:ascii="Times New Roman" w:eastAsia="Times New Roman" w:hAnsi="Times New Roman" w:cs="Times New Roman"/>
        </w:rPr>
        <w:t>Temat:</w:t>
      </w:r>
      <w:r w:rsidRPr="0079300B">
        <w:rPr>
          <w:rFonts w:asciiTheme="majorHAnsi" w:eastAsia="Times New Roman" w:hAnsiTheme="majorHAnsi" w:cstheme="majorHAnsi"/>
        </w:rPr>
        <w:t xml:space="preserve"> </w:t>
      </w:r>
      <w:r w:rsidRPr="007B7E11">
        <w:rPr>
          <w:rFonts w:asciiTheme="majorHAnsi" w:eastAsia="Times New Roman" w:hAnsiTheme="majorHAnsi" w:cstheme="majorHAnsi"/>
        </w:rPr>
        <w:t xml:space="preserve">Rozdział VII. </w:t>
      </w:r>
    </w:p>
    <w:p w:rsidR="0079300B" w:rsidRDefault="0079300B" w:rsidP="0079300B">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Urok i siła marzeń. Tomasz Sętowski, „Podróż do nieznanej krainy”</w:t>
      </w:r>
    </w:p>
    <w:p w:rsidR="00AA4837" w:rsidRDefault="0079300B" w:rsidP="0079300B">
      <w:pPr>
        <w:spacing w:after="0"/>
        <w:rPr>
          <w:rFonts w:ascii="Times New Roman" w:eastAsia="Times New Roman" w:hAnsi="Times New Roman" w:cs="Times New Roman"/>
        </w:rPr>
      </w:pPr>
      <w:r w:rsidRPr="0079300B">
        <w:rPr>
          <w:rFonts w:ascii="Times New Roman" w:eastAsia="Times New Roman" w:hAnsi="Times New Roman" w:cs="Times New Roman"/>
        </w:rPr>
        <w:t>– wymienia elementy znajdujące się na obrazie</w:t>
      </w:r>
      <w:r>
        <w:rPr>
          <w:rFonts w:ascii="Times New Roman" w:eastAsia="Times New Roman" w:hAnsi="Times New Roman" w:cs="Times New Roman"/>
        </w:rPr>
        <w:t xml:space="preserve">, </w:t>
      </w:r>
      <w:r w:rsidRPr="0079300B">
        <w:rPr>
          <w:rFonts w:ascii="Times New Roman" w:eastAsia="Times New Roman" w:hAnsi="Times New Roman" w:cs="Times New Roman"/>
        </w:rPr>
        <w:t>wymienia kolory, które widzi na obrazie</w:t>
      </w:r>
    </w:p>
    <w:p w:rsidR="0079300B" w:rsidRDefault="0079300B" w:rsidP="0079300B">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Świat oczami marzyciela: Julian Tuwim, „</w:t>
      </w:r>
      <w:proofErr w:type="spellStart"/>
      <w:r w:rsidRPr="007B7E11">
        <w:rPr>
          <w:rFonts w:asciiTheme="majorHAnsi" w:eastAsia="Times New Roman" w:hAnsiTheme="majorHAnsi" w:cstheme="majorHAnsi"/>
        </w:rPr>
        <w:t>Dyzio</w:t>
      </w:r>
      <w:proofErr w:type="spellEnd"/>
      <w:r w:rsidRPr="007B7E11">
        <w:rPr>
          <w:rFonts w:asciiTheme="majorHAnsi" w:eastAsia="Times New Roman" w:hAnsiTheme="majorHAnsi" w:cstheme="majorHAnsi"/>
        </w:rPr>
        <w:t xml:space="preserve"> marzyciel”</w:t>
      </w:r>
    </w:p>
    <w:p w:rsidR="0079300B" w:rsidRDefault="0079300B" w:rsidP="0079300B">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 </w:t>
      </w:r>
      <w:r w:rsidRPr="007B7E11">
        <w:rPr>
          <w:rFonts w:asciiTheme="majorHAnsi" w:eastAsia="Times New Roman" w:hAnsiTheme="majorHAnsi" w:cstheme="majorHAnsi"/>
        </w:rPr>
        <w:t>czyta wiersz głośno</w:t>
      </w:r>
      <w:r>
        <w:rPr>
          <w:rFonts w:asciiTheme="majorHAnsi" w:eastAsia="Times New Roman" w:hAnsiTheme="majorHAnsi" w:cstheme="majorHAnsi"/>
        </w:rPr>
        <w:t xml:space="preserve">, </w:t>
      </w:r>
      <w:r w:rsidRPr="007B7E11">
        <w:rPr>
          <w:rFonts w:asciiTheme="majorHAnsi" w:eastAsia="Times New Roman" w:hAnsiTheme="majorHAnsi" w:cstheme="majorHAnsi"/>
        </w:rPr>
        <w:t>określa, gdzie ma miejsce sytuacja ukazana w tekście</w:t>
      </w:r>
    </w:p>
    <w:p w:rsidR="0079300B" w:rsidRDefault="0079300B" w:rsidP="0079300B">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Wytrwale do celu: „Nie bój się marzyć” (rozmowa z Bartkiem </w:t>
      </w:r>
      <w:proofErr w:type="spellStart"/>
      <w:r w:rsidRPr="007B7E11">
        <w:rPr>
          <w:rFonts w:asciiTheme="majorHAnsi" w:eastAsia="Times New Roman" w:hAnsiTheme="majorHAnsi" w:cstheme="majorHAnsi"/>
        </w:rPr>
        <w:t>Kubkowskim</w:t>
      </w:r>
      <w:proofErr w:type="spellEnd"/>
      <w:r w:rsidRPr="007B7E11">
        <w:rPr>
          <w:rFonts w:asciiTheme="majorHAnsi" w:eastAsia="Times New Roman" w:hAnsiTheme="majorHAnsi" w:cstheme="majorHAnsi"/>
        </w:rPr>
        <w:t>)</w:t>
      </w:r>
    </w:p>
    <w:p w:rsidR="0079300B" w:rsidRDefault="0079300B" w:rsidP="0079300B">
      <w:pPr>
        <w:spacing w:after="0" w:line="276" w:lineRule="auto"/>
        <w:rPr>
          <w:rFonts w:ascii="Times New Roman" w:eastAsia="Times New Roman" w:hAnsi="Times New Roman" w:cs="Times New Roman"/>
        </w:rPr>
      </w:pPr>
      <w:r w:rsidRPr="0079300B">
        <w:rPr>
          <w:rFonts w:ascii="Times New Roman" w:eastAsia="Times New Roman" w:hAnsi="Times New Roman" w:cs="Times New Roman"/>
        </w:rPr>
        <w:t>– czyta głośno wywiad</w:t>
      </w:r>
      <w:r>
        <w:rPr>
          <w:rFonts w:ascii="Times New Roman" w:eastAsia="Times New Roman" w:hAnsi="Times New Roman" w:cs="Times New Roman"/>
        </w:rPr>
        <w:t>,</w:t>
      </w:r>
      <w:r w:rsidRPr="0079300B">
        <w:rPr>
          <w:rFonts w:ascii="Times New Roman" w:eastAsia="Times New Roman" w:hAnsi="Times New Roman" w:cs="Times New Roman"/>
        </w:rPr>
        <w:t xml:space="preserve"> wyjaśnia, jakie emocje towarzyszą mu po przeczytaniu wywiadu</w:t>
      </w:r>
      <w:r>
        <w:rPr>
          <w:rFonts w:ascii="Times New Roman" w:eastAsia="Times New Roman" w:hAnsi="Times New Roman" w:cs="Times New Roman"/>
        </w:rPr>
        <w:t xml:space="preserve">, </w:t>
      </w:r>
      <w:r w:rsidRPr="0079300B">
        <w:rPr>
          <w:rFonts w:ascii="Times New Roman" w:eastAsia="Times New Roman" w:hAnsi="Times New Roman" w:cs="Times New Roman"/>
        </w:rPr>
        <w:t>zapisuje trzy słowa, które najlepiej opisują bohatera wywiadu</w:t>
      </w:r>
    </w:p>
    <w:p w:rsidR="007B4882" w:rsidRDefault="007B4882" w:rsidP="0079300B">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 podążaniu za marzeniami: Dorota Suwalska, „Ratunku, marzenia!”</w:t>
      </w:r>
    </w:p>
    <w:p w:rsidR="0079300B" w:rsidRPr="00840C32" w:rsidRDefault="007B4882" w:rsidP="007B4882">
      <w:pPr>
        <w:spacing w:after="0" w:line="276" w:lineRule="auto"/>
        <w:rPr>
          <w:rFonts w:ascii="Times New Roman" w:eastAsia="Times New Roman" w:hAnsi="Times New Roman" w:cs="Times New Roman"/>
        </w:rPr>
      </w:pPr>
      <w:r w:rsidRPr="00840C32">
        <w:rPr>
          <w:rFonts w:ascii="Times New Roman" w:eastAsia="Times New Roman" w:hAnsi="Times New Roman" w:cs="Times New Roman"/>
        </w:rPr>
        <w:t>– czyta głośno tekst, wyjaśnia, gdzie dzieją się wydarzenia, przedstawia temat utworu i wyjaśnia związek tytułu z treścią utworu</w:t>
      </w:r>
    </w:p>
    <w:p w:rsidR="00840C32" w:rsidRDefault="00840C32" w:rsidP="007B4882">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Jak rozpoznać podmiot i orzeczenie</w:t>
      </w:r>
    </w:p>
    <w:p w:rsidR="00840C32" w:rsidRDefault="00840C32" w:rsidP="007B4882">
      <w:pPr>
        <w:spacing w:after="0" w:line="276" w:lineRule="auto"/>
        <w:rPr>
          <w:rFonts w:ascii="Times New Roman" w:eastAsia="Times New Roman" w:hAnsi="Times New Roman" w:cs="Times New Roman"/>
        </w:rPr>
      </w:pPr>
      <w:r w:rsidRPr="00840C32">
        <w:rPr>
          <w:rFonts w:ascii="Times New Roman" w:eastAsia="Times New Roman" w:hAnsi="Times New Roman" w:cs="Times New Roman"/>
        </w:rPr>
        <w:t>– podaje nazwy głównych części zdania i pytania, na które odpowiadają</w:t>
      </w:r>
    </w:p>
    <w:p w:rsidR="00840C32" w:rsidRDefault="00712FB5" w:rsidP="007B4882">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napisać podziękowanie?</w:t>
      </w:r>
    </w:p>
    <w:p w:rsidR="00712FB5" w:rsidRDefault="00712FB5" w:rsidP="00712FB5">
      <w:pPr>
        <w:spacing w:after="0" w:line="276" w:lineRule="auto"/>
        <w:rPr>
          <w:rFonts w:ascii="Times New Roman" w:eastAsia="Times New Roman" w:hAnsi="Times New Roman" w:cs="Times New Roman"/>
        </w:rPr>
      </w:pPr>
      <w:r w:rsidRPr="00712FB5">
        <w:rPr>
          <w:rFonts w:ascii="Times New Roman" w:eastAsia="Times New Roman" w:hAnsi="Times New Roman" w:cs="Times New Roman"/>
        </w:rPr>
        <w:t>– określa, czym jest podziękowanie i wymienia jego elementy</w:t>
      </w:r>
    </w:p>
    <w:p w:rsidR="00712FB5" w:rsidRDefault="00712FB5" w:rsidP="00712FB5">
      <w:pPr>
        <w:spacing w:after="0" w:line="276" w:lineRule="auto"/>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Akademia pana Kleksa: Pierwsze spotkanie z lekturą</w:t>
      </w:r>
    </w:p>
    <w:p w:rsidR="00712FB5" w:rsidRDefault="00712FB5" w:rsidP="00712FB5">
      <w:pPr>
        <w:spacing w:after="0" w:line="276" w:lineRule="auto"/>
        <w:rPr>
          <w:rFonts w:ascii="Times New Roman" w:eastAsia="Times New Roman" w:hAnsi="Times New Roman" w:cs="Times New Roman"/>
        </w:rPr>
      </w:pPr>
      <w:r w:rsidRPr="00712FB5">
        <w:rPr>
          <w:rFonts w:ascii="Times New Roman" w:eastAsia="Times New Roman" w:hAnsi="Times New Roman" w:cs="Times New Roman"/>
        </w:rPr>
        <w:t>– opowiada, co zapamiętał z lektury i wyjaśnia, dlaczego</w:t>
      </w:r>
      <w:r>
        <w:rPr>
          <w:rFonts w:ascii="Times New Roman" w:eastAsia="Times New Roman" w:hAnsi="Times New Roman" w:cs="Times New Roman"/>
        </w:rPr>
        <w:t xml:space="preserve">, </w:t>
      </w:r>
      <w:r w:rsidRPr="00712FB5">
        <w:rPr>
          <w:rFonts w:ascii="Times New Roman" w:eastAsia="Times New Roman" w:hAnsi="Times New Roman" w:cs="Times New Roman"/>
        </w:rPr>
        <w:t>mówi, gdzie i kiedy dzieją się wydarzenia utworu</w:t>
      </w:r>
      <w:r>
        <w:rPr>
          <w:rFonts w:ascii="Times New Roman" w:eastAsia="Times New Roman" w:hAnsi="Times New Roman" w:cs="Times New Roman"/>
        </w:rPr>
        <w:t xml:space="preserve">, </w:t>
      </w:r>
      <w:r w:rsidRPr="00712FB5">
        <w:rPr>
          <w:rFonts w:ascii="Times New Roman" w:eastAsia="Times New Roman" w:hAnsi="Times New Roman" w:cs="Times New Roman"/>
        </w:rPr>
        <w:t xml:space="preserve"> porządkuje wydarzenia utworu w kolejności chronologicznej</w:t>
      </w:r>
    </w:p>
    <w:p w:rsidR="00712FB5" w:rsidRPr="007B7E11" w:rsidRDefault="00712FB5" w:rsidP="00712FB5">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Co wiemy o Ambrożym Kleksie?</w:t>
      </w:r>
    </w:p>
    <w:p w:rsidR="00712FB5" w:rsidRDefault="00712FB5" w:rsidP="00712FB5">
      <w:pPr>
        <w:spacing w:after="0" w:line="276" w:lineRule="auto"/>
        <w:rPr>
          <w:rFonts w:ascii="Times New Roman" w:eastAsia="Times New Roman" w:hAnsi="Times New Roman" w:cs="Times New Roman"/>
        </w:rPr>
      </w:pPr>
      <w:r w:rsidRPr="00712FB5">
        <w:rPr>
          <w:rFonts w:ascii="Times New Roman" w:eastAsia="Times New Roman" w:hAnsi="Times New Roman" w:cs="Times New Roman"/>
        </w:rPr>
        <w:t>- podaje najważniejsze informacje na temat Ambrożego Kleksa: imię, nazwisko, adres, cechy wyglądu</w:t>
      </w:r>
    </w:p>
    <w:p w:rsidR="00712FB5" w:rsidRDefault="00712FB5" w:rsidP="00712FB5">
      <w:pPr>
        <w:spacing w:after="0" w:line="276" w:lineRule="auto"/>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Czar Akademii pana Kleksa</w:t>
      </w:r>
    </w:p>
    <w:p w:rsidR="00712FB5" w:rsidRDefault="00712FB5" w:rsidP="00712FB5">
      <w:pPr>
        <w:spacing w:after="0"/>
        <w:rPr>
          <w:rFonts w:ascii="Times New Roman" w:eastAsia="Times New Roman" w:hAnsi="Times New Roman" w:cs="Times New Roman"/>
        </w:rPr>
      </w:pPr>
      <w:r w:rsidRPr="00712FB5">
        <w:rPr>
          <w:rFonts w:ascii="Times New Roman" w:eastAsia="Times New Roman" w:hAnsi="Times New Roman" w:cs="Times New Roman"/>
        </w:rPr>
        <w:t>– wskazuje usytuowanie i wyjątkowość Akademii: jaka jest atmosfera Akademii</w:t>
      </w:r>
    </w:p>
    <w:p w:rsidR="00712FB5" w:rsidRPr="007B7E11" w:rsidRDefault="00712FB5" w:rsidP="00712FB5">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Historia szpaka Mateusza</w:t>
      </w:r>
    </w:p>
    <w:p w:rsidR="00712FB5" w:rsidRPr="00712FB5" w:rsidRDefault="00712FB5" w:rsidP="00712FB5">
      <w:pPr>
        <w:spacing w:after="0"/>
        <w:rPr>
          <w:rFonts w:ascii="Times New Roman" w:eastAsia="Times New Roman" w:hAnsi="Times New Roman" w:cs="Times New Roman"/>
        </w:rPr>
      </w:pPr>
      <w:r w:rsidRPr="00712FB5">
        <w:rPr>
          <w:rFonts w:ascii="Times New Roman" w:eastAsia="Times New Roman" w:hAnsi="Times New Roman" w:cs="Times New Roman"/>
        </w:rPr>
        <w:t>– prezentuje najważniejsze informacje na temat szpaka Mateusza</w:t>
      </w:r>
    </w:p>
    <w:p w:rsidR="00712FB5" w:rsidRDefault="00712FB5" w:rsidP="007B4882">
      <w:pPr>
        <w:spacing w:after="0" w:line="276" w:lineRule="auto"/>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Świat bajek, baśni i snów w „Akademii pana Kleksa”</w:t>
      </w:r>
    </w:p>
    <w:p w:rsidR="00712FB5" w:rsidRDefault="00712FB5" w:rsidP="007B4882">
      <w:pPr>
        <w:spacing w:after="0" w:line="276" w:lineRule="auto"/>
        <w:rPr>
          <w:rFonts w:ascii="Times New Roman" w:eastAsia="Times New Roman" w:hAnsi="Times New Roman" w:cs="Times New Roman"/>
        </w:rPr>
      </w:pPr>
      <w:r w:rsidRPr="00712FB5">
        <w:rPr>
          <w:rFonts w:ascii="Times New Roman" w:eastAsia="Times New Roman" w:hAnsi="Times New Roman" w:cs="Times New Roman"/>
        </w:rPr>
        <w:t>– wyjaśnia, kogo uczniowie Akademii spotkali w bajkach, co się wydarzyło podczas tych spotkań i czego się chłopcy nauczyli</w:t>
      </w:r>
    </w:p>
    <w:p w:rsidR="00712FB5" w:rsidRDefault="00712FB5" w:rsidP="00712FB5">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lang w:val="fr-FR"/>
        </w:rPr>
        <w:t>Rene Goscinny, Jean-Jacques Sempé, „Mikołajek”</w:t>
      </w:r>
      <w:r>
        <w:rPr>
          <w:rFonts w:asciiTheme="majorHAnsi" w:hAnsiTheme="majorHAnsi" w:cstheme="majorHAnsi"/>
          <w:lang w:val="fr-FR"/>
        </w:rPr>
        <w:t xml:space="preserve"> </w:t>
      </w:r>
      <w:r w:rsidRPr="007B7E11">
        <w:rPr>
          <w:rFonts w:asciiTheme="majorHAnsi" w:hAnsiTheme="majorHAnsi" w:cstheme="majorHAnsi"/>
        </w:rPr>
        <w:t>Pierwsze spotkanie z lekturą</w:t>
      </w:r>
    </w:p>
    <w:p w:rsidR="00712FB5" w:rsidRDefault="00712FB5" w:rsidP="00712FB5">
      <w:pPr>
        <w:spacing w:after="0"/>
        <w:rPr>
          <w:rFonts w:ascii="Times New Roman" w:eastAsia="Times New Roman" w:hAnsi="Times New Roman" w:cs="Times New Roman"/>
        </w:rPr>
      </w:pPr>
      <w:r w:rsidRPr="00712FB5">
        <w:rPr>
          <w:rFonts w:ascii="Times New Roman" w:eastAsia="Times New Roman" w:hAnsi="Times New Roman" w:cs="Times New Roman"/>
        </w:rPr>
        <w:t>– wyjaśnia, gdzie i kiedy dzieją się wydarzenia utworu, kim są bohaterowie utworu, co wie o narratorze dzieła</w:t>
      </w:r>
    </w:p>
    <w:p w:rsidR="00712FB5" w:rsidRDefault="00712FB5" w:rsidP="00712FB5">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W rodzinie Mikołajka</w:t>
      </w:r>
    </w:p>
    <w:p w:rsidR="00712FB5" w:rsidRDefault="00712FB5" w:rsidP="00712FB5">
      <w:pPr>
        <w:spacing w:after="0"/>
        <w:rPr>
          <w:rFonts w:ascii="Times New Roman" w:eastAsia="Times New Roman" w:hAnsi="Times New Roman" w:cs="Times New Roman"/>
        </w:rPr>
      </w:pPr>
      <w:r w:rsidRPr="00712FB5">
        <w:rPr>
          <w:rFonts w:ascii="Times New Roman" w:eastAsia="Times New Roman" w:hAnsi="Times New Roman" w:cs="Times New Roman"/>
        </w:rPr>
        <w:t>– wskazuje, kto należy do rodziny Mikołajka i jak bohater mówi o swojej rodzinie</w:t>
      </w:r>
    </w:p>
    <w:p w:rsidR="00712FB5" w:rsidRDefault="00D15BF6" w:rsidP="00712FB5">
      <w:pPr>
        <w:spacing w:after="0"/>
        <w:rPr>
          <w:rFonts w:asciiTheme="majorHAnsi" w:hAnsiTheme="majorHAnsi" w:cstheme="majorHAnsi"/>
        </w:rPr>
      </w:pPr>
      <w:r>
        <w:rPr>
          <w:rFonts w:ascii="Times New Roman" w:hAnsi="Times New Roman" w:cs="Times New Roman"/>
          <w:lang w:val="fr-FR"/>
        </w:rPr>
        <w:lastRenderedPageBreak/>
        <w:t xml:space="preserve">Temat : </w:t>
      </w:r>
      <w:r w:rsidRPr="007B7E11">
        <w:rPr>
          <w:rFonts w:asciiTheme="majorHAnsi" w:hAnsiTheme="majorHAnsi" w:cstheme="majorHAnsi"/>
        </w:rPr>
        <w:t>Jak dobrze mieć kolegów!</w:t>
      </w:r>
    </w:p>
    <w:p w:rsidR="00D15BF6" w:rsidRDefault="00D15BF6" w:rsidP="00712FB5">
      <w:pPr>
        <w:spacing w:after="0"/>
        <w:rPr>
          <w:rFonts w:ascii="Times New Roman" w:eastAsia="Times New Roman" w:hAnsi="Times New Roman" w:cs="Times New Roman"/>
        </w:rPr>
      </w:pPr>
      <w:r w:rsidRPr="00D15BF6">
        <w:rPr>
          <w:rFonts w:ascii="Times New Roman" w:eastAsia="Times New Roman" w:hAnsi="Times New Roman" w:cs="Times New Roman"/>
        </w:rPr>
        <w:t>– rozpoznaje bohaterów, kolegów Mikołajka, na podstawie fragmentów dzieła</w:t>
      </w:r>
    </w:p>
    <w:p w:rsidR="00D15BF6" w:rsidRDefault="00D15BF6" w:rsidP="00712FB5">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 xml:space="preserve">Niezwykła </w:t>
      </w:r>
      <w:proofErr w:type="spellStart"/>
      <w:r w:rsidRPr="007B7E11">
        <w:rPr>
          <w:rFonts w:asciiTheme="majorHAnsi" w:hAnsiTheme="majorHAnsi" w:cstheme="majorHAnsi"/>
        </w:rPr>
        <w:t>Ludeczka</w:t>
      </w:r>
      <w:proofErr w:type="spellEnd"/>
    </w:p>
    <w:p w:rsidR="00D15BF6" w:rsidRDefault="00D15BF6" w:rsidP="00712FB5">
      <w:pPr>
        <w:spacing w:after="0"/>
        <w:rPr>
          <w:rFonts w:ascii="Times New Roman" w:eastAsia="Times New Roman" w:hAnsi="Times New Roman" w:cs="Times New Roman"/>
        </w:rPr>
      </w:pPr>
      <w:r w:rsidRPr="00D15BF6">
        <w:rPr>
          <w:rFonts w:ascii="Times New Roman" w:eastAsia="Times New Roman" w:hAnsi="Times New Roman" w:cs="Times New Roman"/>
        </w:rPr>
        <w:t xml:space="preserve">– układa wydarzenia z wizyty </w:t>
      </w:r>
      <w:proofErr w:type="spellStart"/>
      <w:r w:rsidRPr="00D15BF6">
        <w:rPr>
          <w:rFonts w:ascii="Times New Roman" w:eastAsia="Times New Roman" w:hAnsi="Times New Roman" w:cs="Times New Roman"/>
        </w:rPr>
        <w:t>Luczki</w:t>
      </w:r>
      <w:proofErr w:type="spellEnd"/>
      <w:r w:rsidRPr="00D15BF6">
        <w:rPr>
          <w:rFonts w:ascii="Times New Roman" w:eastAsia="Times New Roman" w:hAnsi="Times New Roman" w:cs="Times New Roman"/>
        </w:rPr>
        <w:t xml:space="preserve"> w kolejności</w:t>
      </w:r>
    </w:p>
    <w:p w:rsidR="00D15BF6" w:rsidRDefault="00D15BF6" w:rsidP="00D15BF6">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Andrzej Maleszka, „Magiczne drzewo. Czerwone krzesło”</w:t>
      </w:r>
      <w:r>
        <w:rPr>
          <w:rFonts w:asciiTheme="majorHAnsi" w:hAnsiTheme="majorHAnsi" w:cstheme="majorHAnsi"/>
        </w:rPr>
        <w:t xml:space="preserve"> </w:t>
      </w:r>
      <w:r w:rsidRPr="007B7E11">
        <w:rPr>
          <w:rFonts w:asciiTheme="majorHAnsi" w:hAnsiTheme="majorHAnsi" w:cstheme="majorHAnsi"/>
        </w:rPr>
        <w:t>Pierwsze spotkanie z lekturą</w:t>
      </w:r>
    </w:p>
    <w:p w:rsidR="007D347B" w:rsidRDefault="007D347B" w:rsidP="007D347B">
      <w:pPr>
        <w:spacing w:after="0" w:line="240" w:lineRule="auto"/>
        <w:ind w:right="60"/>
        <w:rPr>
          <w:rFonts w:ascii="Times New Roman" w:eastAsia="Times New Roman" w:hAnsi="Times New Roman" w:cs="Times New Roman"/>
        </w:rPr>
      </w:pPr>
      <w:r w:rsidRPr="007D347B">
        <w:rPr>
          <w:rFonts w:ascii="Times New Roman" w:eastAsia="Times New Roman" w:hAnsi="Times New Roman" w:cs="Times New Roman"/>
        </w:rPr>
        <w:t>– informuje o czasie i miejscu akcji utworu</w:t>
      </w:r>
    </w:p>
    <w:p w:rsidR="007D347B" w:rsidRDefault="007D347B" w:rsidP="007D347B">
      <w:pPr>
        <w:spacing w:after="0" w:line="240" w:lineRule="auto"/>
        <w:ind w:right="60"/>
        <w:rPr>
          <w:rFonts w:asciiTheme="majorHAnsi" w:hAnsiTheme="majorHAnsi" w:cstheme="majorHAnsi"/>
        </w:rPr>
      </w:pPr>
      <w:r>
        <w:rPr>
          <w:rFonts w:ascii="Times New Roman" w:eastAsia="Times New Roman" w:hAnsi="Times New Roman" w:cs="Times New Roman"/>
        </w:rPr>
        <w:t>Temat:</w:t>
      </w:r>
      <w:r w:rsidRPr="007D347B">
        <w:rPr>
          <w:rFonts w:asciiTheme="majorHAnsi" w:hAnsiTheme="majorHAnsi" w:cstheme="majorHAnsi"/>
        </w:rPr>
        <w:t xml:space="preserve"> </w:t>
      </w:r>
      <w:r w:rsidRPr="007B7E11">
        <w:rPr>
          <w:rFonts w:asciiTheme="majorHAnsi" w:hAnsiTheme="majorHAnsi" w:cstheme="majorHAnsi"/>
        </w:rPr>
        <w:t>Magia czerwonego krzesła</w:t>
      </w:r>
    </w:p>
    <w:p w:rsidR="007D347B" w:rsidRDefault="007D347B" w:rsidP="007D347B">
      <w:pPr>
        <w:spacing w:after="0" w:line="240" w:lineRule="auto"/>
        <w:ind w:right="60"/>
        <w:rPr>
          <w:rFonts w:ascii="Times New Roman" w:eastAsia="Times New Roman" w:hAnsi="Times New Roman" w:cs="Times New Roman"/>
        </w:rPr>
      </w:pPr>
      <w:r w:rsidRPr="007D347B">
        <w:rPr>
          <w:rFonts w:ascii="Times New Roman" w:eastAsia="Times New Roman" w:hAnsi="Times New Roman" w:cs="Times New Roman"/>
        </w:rPr>
        <w:t>-informuje, jak bohaterowie traktowali magiczne krzesło</w:t>
      </w:r>
    </w:p>
    <w:p w:rsidR="007D347B" w:rsidRDefault="007D347B" w:rsidP="007D347B">
      <w:pPr>
        <w:spacing w:after="0" w:line="240" w:lineRule="auto"/>
        <w:ind w:right="6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 xml:space="preserve">Jak zostać </w:t>
      </w:r>
      <w:proofErr w:type="spellStart"/>
      <w:r w:rsidRPr="007B7E11">
        <w:rPr>
          <w:rFonts w:asciiTheme="majorHAnsi" w:hAnsiTheme="majorHAnsi" w:cstheme="majorHAnsi"/>
        </w:rPr>
        <w:t>superciocią</w:t>
      </w:r>
      <w:proofErr w:type="spellEnd"/>
      <w:r w:rsidRPr="007B7E11">
        <w:rPr>
          <w:rFonts w:asciiTheme="majorHAnsi" w:hAnsiTheme="majorHAnsi" w:cstheme="majorHAnsi"/>
        </w:rPr>
        <w:t>? Przemiana ciotki Maryli</w:t>
      </w:r>
    </w:p>
    <w:p w:rsidR="007D347B" w:rsidRDefault="007D347B" w:rsidP="007D347B">
      <w:pPr>
        <w:spacing w:after="0" w:line="240" w:lineRule="auto"/>
        <w:ind w:right="60"/>
        <w:rPr>
          <w:rFonts w:ascii="Times New Roman" w:eastAsia="Times New Roman" w:hAnsi="Times New Roman" w:cs="Times New Roman"/>
        </w:rPr>
      </w:pPr>
      <w:r w:rsidRPr="007D347B">
        <w:rPr>
          <w:rFonts w:ascii="Times New Roman" w:eastAsia="Times New Roman" w:hAnsi="Times New Roman" w:cs="Times New Roman"/>
        </w:rPr>
        <w:t>– udziela odpowiedzi na pytania do wywiadu jako ciocia Maryla</w:t>
      </w:r>
    </w:p>
    <w:p w:rsidR="007D347B" w:rsidRDefault="007D347B" w:rsidP="007D347B">
      <w:pPr>
        <w:spacing w:after="0" w:line="240" w:lineRule="auto"/>
        <w:ind w:right="6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Podróż, która zmieniła wszystko</w:t>
      </w:r>
    </w:p>
    <w:p w:rsidR="007D347B" w:rsidRPr="007D347B" w:rsidRDefault="007D347B" w:rsidP="007D347B">
      <w:pPr>
        <w:spacing w:after="0" w:line="240" w:lineRule="auto"/>
        <w:ind w:right="60"/>
        <w:rPr>
          <w:rFonts w:ascii="Times New Roman" w:eastAsia="Times New Roman" w:hAnsi="Times New Roman" w:cs="Times New Roman"/>
        </w:rPr>
      </w:pPr>
      <w:r w:rsidRPr="007D347B">
        <w:rPr>
          <w:rFonts w:ascii="Times New Roman" w:eastAsia="Times New Roman" w:hAnsi="Times New Roman" w:cs="Times New Roman"/>
        </w:rPr>
        <w:t>– układa wydarzenia w kolejności, w jakiej występują w książce</w:t>
      </w:r>
    </w:p>
    <w:p w:rsidR="0079300B" w:rsidRDefault="008252B1" w:rsidP="008252B1">
      <w:pPr>
        <w:spacing w:after="0"/>
        <w:rPr>
          <w:rFonts w:asciiTheme="majorHAnsi" w:hAnsiTheme="majorHAnsi" w:cstheme="majorHAnsi"/>
        </w:rPr>
      </w:pPr>
      <w:r w:rsidRPr="008252B1">
        <w:rPr>
          <w:rFonts w:ascii="Times New Roman" w:eastAsia="Quasi-LucidaBright" w:hAnsi="Times New Roman" w:cs="Times New Roman"/>
          <w:color w:val="000000"/>
        </w:rPr>
        <w:t>Temat:</w:t>
      </w:r>
      <w:r>
        <w:rPr>
          <w:rFonts w:ascii="Times New Roman" w:eastAsia="Quasi-LucidaBright" w:hAnsi="Times New Roman" w:cs="Times New Roman"/>
          <w:b/>
          <w:color w:val="000000"/>
          <w:sz w:val="32"/>
          <w:szCs w:val="32"/>
        </w:rPr>
        <w:t xml:space="preserve"> </w:t>
      </w:r>
      <w:r w:rsidRPr="007B7E11">
        <w:rPr>
          <w:rFonts w:asciiTheme="majorHAnsi" w:hAnsiTheme="majorHAnsi" w:cstheme="majorHAnsi"/>
          <w:lang w:val="sv-SE"/>
        </w:rPr>
        <w:t>Astrid Lindgren, „Ronja, córka zbójnika”</w:t>
      </w:r>
      <w:r>
        <w:rPr>
          <w:rFonts w:asciiTheme="majorHAnsi" w:hAnsiTheme="majorHAnsi" w:cstheme="majorHAnsi"/>
          <w:lang w:val="sv-SE"/>
        </w:rPr>
        <w:t xml:space="preserve"> </w:t>
      </w:r>
      <w:r w:rsidRPr="007B7E11">
        <w:rPr>
          <w:rFonts w:asciiTheme="majorHAnsi" w:hAnsiTheme="majorHAnsi" w:cstheme="majorHAnsi"/>
        </w:rPr>
        <w:t>Pierwsze spotkanie z lekturą</w:t>
      </w:r>
    </w:p>
    <w:p w:rsidR="008252B1" w:rsidRDefault="008252B1" w:rsidP="008252B1">
      <w:pPr>
        <w:spacing w:after="0"/>
        <w:rPr>
          <w:rFonts w:ascii="Times New Roman" w:eastAsia="Times New Roman" w:hAnsi="Times New Roman" w:cs="Times New Roman"/>
        </w:rPr>
      </w:pPr>
      <w:r w:rsidRPr="008252B1">
        <w:rPr>
          <w:rFonts w:ascii="Times New Roman" w:eastAsia="Times New Roman" w:hAnsi="Times New Roman" w:cs="Times New Roman"/>
        </w:rPr>
        <w:t>– wymienia głównych bohaterów utworu</w:t>
      </w:r>
      <w:r>
        <w:rPr>
          <w:rFonts w:ascii="Times New Roman" w:eastAsia="Times New Roman" w:hAnsi="Times New Roman" w:cs="Times New Roman"/>
        </w:rPr>
        <w:t xml:space="preserve">, </w:t>
      </w:r>
      <w:r w:rsidRPr="008252B1">
        <w:rPr>
          <w:rFonts w:ascii="Times New Roman" w:eastAsia="Times New Roman" w:hAnsi="Times New Roman" w:cs="Times New Roman"/>
        </w:rPr>
        <w:t>informuje o czasie i miejscu akcji utworu</w:t>
      </w:r>
      <w:r>
        <w:rPr>
          <w:rFonts w:ascii="Times New Roman" w:eastAsia="Times New Roman" w:hAnsi="Times New Roman" w:cs="Times New Roman"/>
        </w:rPr>
        <w:t xml:space="preserve">, </w:t>
      </w:r>
      <w:r w:rsidRPr="008252B1">
        <w:rPr>
          <w:rFonts w:ascii="Times New Roman" w:eastAsia="Times New Roman" w:hAnsi="Times New Roman" w:cs="Times New Roman"/>
        </w:rPr>
        <w:t>wymienia wydarzenia utworu</w:t>
      </w:r>
    </w:p>
    <w:p w:rsidR="008252B1" w:rsidRDefault="008252B1" w:rsidP="008252B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Przyjaźń i konflikty</w:t>
      </w:r>
    </w:p>
    <w:p w:rsidR="008252B1" w:rsidRDefault="008252B1" w:rsidP="008252B1">
      <w:pPr>
        <w:spacing w:after="0"/>
        <w:rPr>
          <w:rFonts w:ascii="Times New Roman" w:eastAsia="Times New Roman" w:hAnsi="Times New Roman" w:cs="Times New Roman"/>
        </w:rPr>
      </w:pPr>
      <w:r w:rsidRPr="008252B1">
        <w:rPr>
          <w:rFonts w:ascii="Times New Roman" w:eastAsia="Times New Roman" w:hAnsi="Times New Roman" w:cs="Times New Roman"/>
        </w:rPr>
        <w:t>– wskazuje postaci, pomiędzy którymi tworzy się relacja</w:t>
      </w:r>
    </w:p>
    <w:p w:rsidR="008252B1" w:rsidRPr="007B7E11" w:rsidRDefault="008252B1" w:rsidP="008252B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Czy las może być bohaterem utworu</w:t>
      </w:r>
    </w:p>
    <w:p w:rsidR="008252B1" w:rsidRDefault="008252B1" w:rsidP="008252B1">
      <w:pPr>
        <w:spacing w:after="0" w:line="276" w:lineRule="auto"/>
        <w:rPr>
          <w:rFonts w:ascii="Times New Roman" w:eastAsia="Times New Roman" w:hAnsi="Times New Roman" w:cs="Times New Roman"/>
        </w:rPr>
      </w:pPr>
      <w:r w:rsidRPr="008252B1">
        <w:rPr>
          <w:rFonts w:ascii="Times New Roman" w:eastAsia="Times New Roman" w:hAnsi="Times New Roman" w:cs="Times New Roman"/>
        </w:rPr>
        <w:t xml:space="preserve">– przygotowuje mapę lasu, na której umieszcza las </w:t>
      </w:r>
      <w:proofErr w:type="spellStart"/>
      <w:r w:rsidRPr="008252B1">
        <w:rPr>
          <w:rFonts w:ascii="Times New Roman" w:eastAsia="Times New Roman" w:hAnsi="Times New Roman" w:cs="Times New Roman"/>
        </w:rPr>
        <w:t>Mattisa</w:t>
      </w:r>
      <w:proofErr w:type="spellEnd"/>
      <w:r w:rsidRPr="008252B1">
        <w:rPr>
          <w:rFonts w:ascii="Times New Roman" w:eastAsia="Times New Roman" w:hAnsi="Times New Roman" w:cs="Times New Roman"/>
        </w:rPr>
        <w:t xml:space="preserve">, las Borki, zbójnicki szlak, górę </w:t>
      </w:r>
      <w:proofErr w:type="spellStart"/>
      <w:r w:rsidRPr="008252B1">
        <w:rPr>
          <w:rFonts w:ascii="Times New Roman" w:eastAsia="Times New Roman" w:hAnsi="Times New Roman" w:cs="Times New Roman"/>
        </w:rPr>
        <w:t>Mattisa</w:t>
      </w:r>
      <w:proofErr w:type="spellEnd"/>
      <w:r w:rsidRPr="008252B1">
        <w:rPr>
          <w:rFonts w:ascii="Times New Roman" w:eastAsia="Times New Roman" w:hAnsi="Times New Roman" w:cs="Times New Roman"/>
        </w:rPr>
        <w:t xml:space="preserve">, wilczą pułapkę, zamek </w:t>
      </w:r>
      <w:proofErr w:type="spellStart"/>
      <w:r w:rsidRPr="008252B1">
        <w:rPr>
          <w:rFonts w:ascii="Times New Roman" w:eastAsia="Times New Roman" w:hAnsi="Times New Roman" w:cs="Times New Roman"/>
        </w:rPr>
        <w:t>Mattisa</w:t>
      </w:r>
      <w:proofErr w:type="spellEnd"/>
      <w:r w:rsidRPr="008252B1">
        <w:rPr>
          <w:rFonts w:ascii="Times New Roman" w:eastAsia="Times New Roman" w:hAnsi="Times New Roman" w:cs="Times New Roman"/>
        </w:rPr>
        <w:t>, jeziorko i niedźwiedzią grotę</w:t>
      </w:r>
    </w:p>
    <w:p w:rsidR="008252B1" w:rsidRPr="007B7E11" w:rsidRDefault="008252B1" w:rsidP="008252B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Co się w życiu liczy </w:t>
      </w:r>
    </w:p>
    <w:p w:rsidR="008252B1" w:rsidRDefault="008252B1" w:rsidP="008252B1">
      <w:pPr>
        <w:spacing w:after="0"/>
        <w:rPr>
          <w:rFonts w:ascii="Times New Roman" w:eastAsia="Times New Roman" w:hAnsi="Times New Roman" w:cs="Times New Roman"/>
        </w:rPr>
      </w:pPr>
      <w:r w:rsidRPr="008252B1">
        <w:rPr>
          <w:rFonts w:ascii="Times New Roman" w:eastAsia="Times New Roman" w:hAnsi="Times New Roman" w:cs="Times New Roman"/>
        </w:rPr>
        <w:t xml:space="preserve">- prezentuje wiedzę na temat świata </w:t>
      </w:r>
      <w:proofErr w:type="spellStart"/>
      <w:r w:rsidRPr="008252B1">
        <w:rPr>
          <w:rFonts w:ascii="Times New Roman" w:eastAsia="Times New Roman" w:hAnsi="Times New Roman" w:cs="Times New Roman"/>
        </w:rPr>
        <w:t>Ronji</w:t>
      </w:r>
      <w:proofErr w:type="spellEnd"/>
      <w:r w:rsidRPr="008252B1">
        <w:rPr>
          <w:rFonts w:ascii="Times New Roman" w:eastAsia="Times New Roman" w:hAnsi="Times New Roman" w:cs="Times New Roman"/>
        </w:rPr>
        <w:t xml:space="preserve"> i tego, co jest dla niej ważne</w:t>
      </w:r>
    </w:p>
    <w:p w:rsidR="00695631" w:rsidRDefault="00695631" w:rsidP="008252B1">
      <w:pPr>
        <w:spacing w:after="0"/>
        <w:rPr>
          <w:rFonts w:ascii="Times New Roman" w:eastAsia="Times New Roman" w:hAnsi="Times New Roman" w:cs="Times New Roman"/>
        </w:rPr>
      </w:pPr>
    </w:p>
    <w:p w:rsidR="00695631" w:rsidRPr="008252B1" w:rsidRDefault="00695631" w:rsidP="008252B1">
      <w:pPr>
        <w:spacing w:after="0"/>
        <w:rPr>
          <w:rFonts w:ascii="Times New Roman" w:eastAsia="Times New Roman" w:hAnsi="Times New Roman" w:cs="Times New Roman"/>
        </w:rPr>
      </w:pPr>
    </w:p>
    <w:p w:rsidR="00695631" w:rsidRDefault="00695631" w:rsidP="00695631">
      <w:pPr>
        <w:spacing w:after="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Wymagania na ocenę dostateczną</w:t>
      </w:r>
    </w:p>
    <w:p w:rsidR="00695631" w:rsidRPr="00AA4837" w:rsidRDefault="00695631" w:rsidP="00695631">
      <w:pPr>
        <w:spacing w:after="0"/>
        <w:rPr>
          <w:rFonts w:ascii="Times New Roman" w:eastAsia="Times New Roman" w:hAnsi="Times New Roman" w:cs="Times New Roman"/>
          <w:b/>
          <w:bCs/>
          <w:sz w:val="28"/>
          <w:szCs w:val="28"/>
        </w:rPr>
      </w:pPr>
      <w:r w:rsidRPr="007B7E11">
        <w:rPr>
          <w:rFonts w:asciiTheme="majorHAnsi" w:eastAsia="Times New Roman" w:hAnsiTheme="majorHAnsi" w:cstheme="majorHAnsi"/>
          <w:b/>
          <w:bCs/>
        </w:rPr>
        <w:t>Uczeń potrafi to, co na ocenę dopuszczającą, oraz:</w:t>
      </w:r>
    </w:p>
    <w:p w:rsidR="00695631" w:rsidRPr="00AA4837" w:rsidRDefault="00695631" w:rsidP="00695631">
      <w:pPr>
        <w:spacing w:after="0"/>
        <w:rPr>
          <w:rFonts w:ascii="Times New Roman" w:eastAsia="Times New Roman" w:hAnsi="Times New Roman" w:cs="Times New Roman"/>
          <w:b/>
          <w:bCs/>
          <w:sz w:val="28"/>
          <w:szCs w:val="28"/>
        </w:rPr>
      </w:pPr>
    </w:p>
    <w:p w:rsidR="00695631" w:rsidRDefault="00695631" w:rsidP="00695631">
      <w:pPr>
        <w:rPr>
          <w:rFonts w:ascii="Times New Roman" w:eastAsia="Times New Roman" w:hAnsi="Times New Roman" w:cs="Times New Roman"/>
          <w:b/>
          <w:bCs/>
          <w:sz w:val="28"/>
          <w:szCs w:val="28"/>
        </w:rPr>
      </w:pPr>
      <w:r w:rsidRPr="00AA4837">
        <w:rPr>
          <w:rFonts w:ascii="Times New Roman" w:eastAsia="Times New Roman" w:hAnsi="Times New Roman" w:cs="Times New Roman"/>
          <w:b/>
          <w:bCs/>
          <w:sz w:val="28"/>
          <w:szCs w:val="28"/>
        </w:rPr>
        <w:t>Uczeń:</w:t>
      </w:r>
    </w:p>
    <w:p w:rsidR="00695631" w:rsidRPr="007B7E11" w:rsidRDefault="00695631" w:rsidP="00695631">
      <w:pPr>
        <w:spacing w:after="0"/>
        <w:rPr>
          <w:rFonts w:asciiTheme="majorHAnsi" w:eastAsia="Times New Roman" w:hAnsiTheme="majorHAnsi" w:cstheme="majorHAnsi"/>
        </w:rPr>
      </w:pPr>
      <w:r w:rsidRPr="007B7E11">
        <w:rPr>
          <w:rFonts w:asciiTheme="majorHAnsi" w:eastAsia="Times New Roman" w:hAnsiTheme="majorHAnsi" w:cstheme="majorHAnsi"/>
        </w:rPr>
        <w:t>Rozdział I.</w:t>
      </w:r>
    </w:p>
    <w:p w:rsidR="00695631" w:rsidRDefault="00695631" w:rsidP="00695631">
      <w:pPr>
        <w:spacing w:after="0"/>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Mój dom moi najbliżsi: Ann Patrick, „Posiłek na świeżym powietrzu”</w:t>
      </w:r>
    </w:p>
    <w:p w:rsidR="00695631" w:rsidRPr="00695631" w:rsidRDefault="00695631" w:rsidP="00695631">
      <w:pPr>
        <w:spacing w:after="0"/>
        <w:rPr>
          <w:rFonts w:ascii="Times New Roman" w:eastAsia="Times New Roman" w:hAnsi="Times New Roman" w:cs="Times New Roman"/>
        </w:rPr>
      </w:pPr>
      <w:r w:rsidRPr="00695631">
        <w:rPr>
          <w:rFonts w:ascii="Times New Roman" w:eastAsia="Times New Roman" w:hAnsi="Times New Roman" w:cs="Times New Roman"/>
        </w:rPr>
        <w:t>– opisuje postacie przedstawione na obrazie</w:t>
      </w:r>
      <w:r>
        <w:rPr>
          <w:rFonts w:ascii="Times New Roman" w:eastAsia="Times New Roman" w:hAnsi="Times New Roman" w:cs="Times New Roman"/>
        </w:rPr>
        <w:t xml:space="preserve">, </w:t>
      </w:r>
      <w:r w:rsidRPr="00695631">
        <w:rPr>
          <w:rFonts w:ascii="Times New Roman" w:eastAsia="Times New Roman" w:hAnsi="Times New Roman" w:cs="Times New Roman"/>
        </w:rPr>
        <w:t>wyjaśnia, kim mogą być dla siebie osoby ukazane na obrazie</w:t>
      </w:r>
    </w:p>
    <w:p w:rsidR="00695631" w:rsidRPr="00AA4837" w:rsidRDefault="00695631" w:rsidP="00695631">
      <w:pPr>
        <w:spacing w:after="0"/>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W moim d</w:t>
      </w:r>
      <w:r>
        <w:rPr>
          <w:rFonts w:asciiTheme="majorHAnsi" w:eastAsia="Times New Roman" w:hAnsiTheme="majorHAnsi" w:cstheme="majorHAnsi"/>
        </w:rPr>
        <w:t xml:space="preserve">omu. </w:t>
      </w:r>
      <w:r w:rsidRPr="007B7E11">
        <w:rPr>
          <w:rFonts w:asciiTheme="majorHAnsi" w:eastAsia="Times New Roman" w:hAnsiTheme="majorHAnsi" w:cstheme="majorHAnsi"/>
        </w:rPr>
        <w:t xml:space="preserve">Zofia </w:t>
      </w:r>
      <w:proofErr w:type="spellStart"/>
      <w:r w:rsidRPr="007B7E11">
        <w:rPr>
          <w:rFonts w:asciiTheme="majorHAnsi" w:eastAsia="Times New Roman" w:hAnsiTheme="majorHAnsi" w:cstheme="majorHAnsi"/>
        </w:rPr>
        <w:t>Beszczyńska</w:t>
      </w:r>
      <w:proofErr w:type="spellEnd"/>
      <w:r w:rsidRPr="007B7E11">
        <w:rPr>
          <w:rFonts w:asciiTheme="majorHAnsi" w:eastAsia="Times New Roman" w:hAnsiTheme="majorHAnsi" w:cstheme="majorHAnsi"/>
        </w:rPr>
        <w:t>, „Dom”</w:t>
      </w:r>
    </w:p>
    <w:p w:rsidR="00695631" w:rsidRPr="00695631" w:rsidRDefault="00695631" w:rsidP="00695631">
      <w:pPr>
        <w:spacing w:after="0" w:line="276" w:lineRule="auto"/>
        <w:rPr>
          <w:rFonts w:ascii="Times New Roman" w:eastAsia="Times New Roman" w:hAnsi="Times New Roman" w:cs="Times New Roman"/>
        </w:rPr>
      </w:pPr>
      <w:r w:rsidRPr="00695631">
        <w:rPr>
          <w:rFonts w:ascii="Times New Roman" w:eastAsia="Times New Roman" w:hAnsi="Times New Roman" w:cs="Times New Roman"/>
        </w:rPr>
        <w:t xml:space="preserve">– czyta wiersz głośno, wyraźnie </w:t>
      </w:r>
      <w:r>
        <w:rPr>
          <w:rFonts w:ascii="Times New Roman" w:eastAsia="Times New Roman" w:hAnsi="Times New Roman" w:cs="Times New Roman"/>
        </w:rPr>
        <w:t xml:space="preserve">, </w:t>
      </w:r>
      <w:r w:rsidRPr="00695631">
        <w:rPr>
          <w:rFonts w:ascii="Times New Roman" w:eastAsia="Times New Roman" w:hAnsi="Times New Roman" w:cs="Times New Roman"/>
        </w:rPr>
        <w:t xml:space="preserve">wymienia sytuacje opisane w wierszu </w:t>
      </w:r>
      <w:r>
        <w:rPr>
          <w:rFonts w:ascii="Times New Roman" w:eastAsia="Times New Roman" w:hAnsi="Times New Roman" w:cs="Times New Roman"/>
        </w:rPr>
        <w:t xml:space="preserve">, </w:t>
      </w:r>
      <w:r w:rsidRPr="00695631">
        <w:rPr>
          <w:rFonts w:ascii="Times New Roman" w:eastAsia="Times New Roman" w:hAnsi="Times New Roman" w:cs="Times New Roman"/>
        </w:rPr>
        <w:t>wskazuje w tekście wiersza wers i strofę</w:t>
      </w:r>
      <w:r>
        <w:rPr>
          <w:rFonts w:ascii="Times New Roman" w:eastAsia="Times New Roman" w:hAnsi="Times New Roman" w:cs="Times New Roman"/>
        </w:rPr>
        <w:t xml:space="preserve">, </w:t>
      </w:r>
      <w:r w:rsidRPr="00695631">
        <w:rPr>
          <w:rFonts w:ascii="Times New Roman" w:eastAsia="Times New Roman" w:hAnsi="Times New Roman" w:cs="Times New Roman"/>
        </w:rPr>
        <w:t xml:space="preserve">opowiada o postaciach znajdujących się na obrazie Frederika </w:t>
      </w:r>
      <w:proofErr w:type="spellStart"/>
      <w:r w:rsidRPr="00695631">
        <w:rPr>
          <w:rFonts w:ascii="Times New Roman" w:eastAsia="Times New Roman" w:hAnsi="Times New Roman" w:cs="Times New Roman"/>
        </w:rPr>
        <w:t>Cotmana</w:t>
      </w:r>
      <w:proofErr w:type="spellEnd"/>
      <w:r w:rsidRPr="00695631">
        <w:rPr>
          <w:rFonts w:ascii="Times New Roman" w:eastAsia="Times New Roman" w:hAnsi="Times New Roman" w:cs="Times New Roman"/>
        </w:rPr>
        <w:t xml:space="preserve"> ,,Jeden z rodziny” i wyjaśnia tytuł obrazu</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Temat:</w:t>
      </w:r>
      <w:r w:rsidRPr="00AA4837">
        <w:rPr>
          <w:rFonts w:asciiTheme="majorHAnsi" w:eastAsia="Times New Roman" w:hAnsiTheme="majorHAnsi" w:cstheme="majorHAnsi"/>
        </w:rPr>
        <w:t xml:space="preserve"> </w:t>
      </w:r>
      <w:r w:rsidRPr="007B7E11">
        <w:rPr>
          <w:rFonts w:asciiTheme="majorHAnsi" w:eastAsia="Times New Roman" w:hAnsiTheme="majorHAnsi" w:cstheme="majorHAnsi"/>
        </w:rPr>
        <w:t>Odrobina taktu: Francesca Simon, „Koszmarny Karolek i prześwietne święta”</w:t>
      </w:r>
    </w:p>
    <w:p w:rsidR="00695631" w:rsidRPr="00695631" w:rsidRDefault="00695631" w:rsidP="00695631">
      <w:pPr>
        <w:spacing w:after="0" w:line="276" w:lineRule="auto"/>
        <w:rPr>
          <w:rFonts w:ascii="Times New Roman" w:eastAsia="Times New Roman" w:hAnsi="Times New Roman" w:cs="Times New Roman"/>
        </w:rPr>
      </w:pPr>
      <w:r w:rsidRPr="00695631">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695631">
        <w:rPr>
          <w:rFonts w:ascii="Times New Roman" w:eastAsia="Times New Roman" w:hAnsi="Times New Roman" w:cs="Times New Roman"/>
        </w:rPr>
        <w:t xml:space="preserve">przedstawia bohaterów utworu </w:t>
      </w:r>
      <w:r>
        <w:rPr>
          <w:rFonts w:ascii="Times New Roman" w:eastAsia="Times New Roman" w:hAnsi="Times New Roman" w:cs="Times New Roman"/>
        </w:rPr>
        <w:t>,</w:t>
      </w:r>
      <w:r w:rsidRPr="00695631">
        <w:rPr>
          <w:rFonts w:ascii="Times New Roman" w:eastAsia="Times New Roman" w:hAnsi="Times New Roman" w:cs="Times New Roman"/>
        </w:rPr>
        <w:t xml:space="preserve"> formułuje 2–3 zdania na temat czasu i miejsca wydarzeń przedstawionych w utworze oraz o wydarzeniach utworu</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Temat:</w:t>
      </w:r>
      <w:r w:rsidRPr="00AA4837">
        <w:rPr>
          <w:rFonts w:asciiTheme="majorHAnsi" w:eastAsia="Times New Roman" w:hAnsiTheme="majorHAnsi" w:cstheme="majorHAnsi"/>
        </w:rPr>
        <w:t xml:space="preserve"> </w:t>
      </w:r>
      <w:r w:rsidRPr="007B7E11">
        <w:rPr>
          <w:rFonts w:asciiTheme="majorHAnsi" w:eastAsia="Times New Roman" w:hAnsiTheme="majorHAnsi" w:cstheme="majorHAnsi"/>
        </w:rPr>
        <w:t>Poszukiwany pan Słowik!: Julian Tuwim, „Spóźniony słowik”</w:t>
      </w:r>
    </w:p>
    <w:p w:rsidR="00695631" w:rsidRPr="00695631" w:rsidRDefault="00695631" w:rsidP="00695631">
      <w:pPr>
        <w:spacing w:after="0" w:line="276" w:lineRule="auto"/>
        <w:rPr>
          <w:rFonts w:ascii="Times New Roman" w:eastAsia="Times New Roman" w:hAnsi="Times New Roman" w:cs="Times New Roman"/>
        </w:rPr>
      </w:pPr>
      <w:r w:rsidRPr="00695631">
        <w:rPr>
          <w:rFonts w:ascii="Times New Roman" w:eastAsia="Times New Roman" w:hAnsi="Times New Roman" w:cs="Times New Roman"/>
        </w:rPr>
        <w:t xml:space="preserve">– </w:t>
      </w:r>
      <w:r>
        <w:rPr>
          <w:rFonts w:ascii="Times New Roman" w:eastAsia="Times New Roman" w:hAnsi="Times New Roman" w:cs="Times New Roman"/>
        </w:rPr>
        <w:t xml:space="preserve">czyta wiersz głośno, wyraźnie, </w:t>
      </w:r>
      <w:r w:rsidRPr="00695631">
        <w:rPr>
          <w:rFonts w:ascii="Times New Roman" w:eastAsia="Times New Roman" w:hAnsi="Times New Roman" w:cs="Times New Roman"/>
        </w:rPr>
        <w:t>przedstawia bohaterów wiersza i wyjaśnia, kim dla siebie są bohaterowie</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Rozmowa z dziadkiem: Robert Kimmel Smith, „Wojna z dziadkiem”</w:t>
      </w:r>
    </w:p>
    <w:p w:rsidR="00695631" w:rsidRPr="00695631" w:rsidRDefault="00695631" w:rsidP="00695631">
      <w:pPr>
        <w:spacing w:after="0" w:line="276" w:lineRule="auto"/>
        <w:rPr>
          <w:rFonts w:ascii="Times New Roman" w:eastAsia="Times New Roman" w:hAnsi="Times New Roman" w:cs="Times New Roman"/>
        </w:rPr>
      </w:pPr>
      <w:r w:rsidRPr="00695631">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695631">
        <w:rPr>
          <w:rFonts w:ascii="Times New Roman" w:eastAsia="Times New Roman" w:hAnsi="Times New Roman" w:cs="Times New Roman"/>
        </w:rPr>
        <w:t xml:space="preserve">przedstawia bohaterów utworu </w:t>
      </w:r>
      <w:r>
        <w:rPr>
          <w:rFonts w:ascii="Times New Roman" w:eastAsia="Times New Roman" w:hAnsi="Times New Roman" w:cs="Times New Roman"/>
        </w:rPr>
        <w:t xml:space="preserve">, </w:t>
      </w:r>
      <w:r w:rsidRPr="00695631">
        <w:rPr>
          <w:rFonts w:ascii="Times New Roman" w:eastAsia="Times New Roman" w:hAnsi="Times New Roman" w:cs="Times New Roman"/>
        </w:rPr>
        <w:t>formułuje 2–3 zdania na temat czasu i miejsca wydarzeń przedstawionych w utworze oraz o wydarzeniach utworu</w:t>
      </w:r>
    </w:p>
    <w:p w:rsidR="00695631" w:rsidRDefault="00695631" w:rsidP="00695631">
      <w:pPr>
        <w:spacing w:after="0"/>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Moja mama jest wspaniała!: Ryszard Przymus, „Nasza Mama jest poetką...”</w:t>
      </w:r>
    </w:p>
    <w:p w:rsidR="00695631" w:rsidRPr="00695631" w:rsidRDefault="00695631" w:rsidP="00695631">
      <w:pPr>
        <w:spacing w:after="0" w:line="276" w:lineRule="auto"/>
        <w:rPr>
          <w:rFonts w:ascii="Times New Roman" w:eastAsia="Times New Roman" w:hAnsi="Times New Roman" w:cs="Times New Roman"/>
        </w:rPr>
      </w:pPr>
      <w:r w:rsidRPr="00695631">
        <w:rPr>
          <w:rFonts w:ascii="Times New Roman" w:eastAsia="Times New Roman" w:hAnsi="Times New Roman" w:cs="Times New Roman"/>
        </w:rPr>
        <w:t xml:space="preserve">– czyta wiersz głośno, wyraźnie </w:t>
      </w:r>
      <w:r>
        <w:rPr>
          <w:rFonts w:ascii="Times New Roman" w:eastAsia="Times New Roman" w:hAnsi="Times New Roman" w:cs="Times New Roman"/>
        </w:rPr>
        <w:t xml:space="preserve">, </w:t>
      </w:r>
      <w:r w:rsidRPr="00695631">
        <w:rPr>
          <w:rFonts w:ascii="Times New Roman" w:eastAsia="Times New Roman" w:hAnsi="Times New Roman" w:cs="Times New Roman"/>
        </w:rPr>
        <w:t>przedstawia bohaterkę wiersza i wyjaśnia, kim jest dla osób wypowiadających się w utworze</w:t>
      </w:r>
      <w:r>
        <w:rPr>
          <w:rFonts w:ascii="Times New Roman" w:eastAsia="Times New Roman" w:hAnsi="Times New Roman" w:cs="Times New Roman"/>
        </w:rPr>
        <w:t xml:space="preserve">, </w:t>
      </w:r>
      <w:r w:rsidRPr="00695631">
        <w:rPr>
          <w:rFonts w:ascii="Times New Roman" w:eastAsia="Times New Roman" w:hAnsi="Times New Roman" w:cs="Times New Roman"/>
        </w:rPr>
        <w:t>wskazuje nastrój wiersza</w:t>
      </w:r>
    </w:p>
    <w:p w:rsidR="00695631" w:rsidRDefault="00695631" w:rsidP="00695631">
      <w:pPr>
        <w:spacing w:after="0" w:line="276" w:lineRule="auto"/>
        <w:rPr>
          <w:rFonts w:ascii="Times New Roman" w:eastAsia="Times New Roman" w:hAnsi="Times New Roman" w:cs="Times New Roman"/>
        </w:rPr>
      </w:pP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Temat:</w:t>
      </w:r>
      <w:r w:rsidRPr="005B2DA1">
        <w:rPr>
          <w:rFonts w:asciiTheme="majorHAnsi" w:eastAsia="Times New Roman" w:hAnsiTheme="majorHAnsi" w:cstheme="majorHAnsi"/>
        </w:rPr>
        <w:t xml:space="preserve"> </w:t>
      </w:r>
      <w:r w:rsidRPr="00896F47">
        <w:rPr>
          <w:rFonts w:asciiTheme="majorHAnsi" w:eastAsia="Times New Roman" w:hAnsiTheme="majorHAnsi" w:cstheme="majorHAnsi"/>
        </w:rPr>
        <w:t>Bliżej języka: Czym są alfabet, głoska, litera?</w:t>
      </w:r>
    </w:p>
    <w:p w:rsidR="00695631" w:rsidRPr="00C914B1" w:rsidRDefault="00C914B1" w:rsidP="00C914B1">
      <w:pPr>
        <w:spacing w:after="0" w:line="276" w:lineRule="auto"/>
        <w:rPr>
          <w:rFonts w:ascii="Times New Roman" w:eastAsia="Times New Roman" w:hAnsi="Times New Roman" w:cs="Times New Roman"/>
        </w:rPr>
      </w:pPr>
      <w:r w:rsidRPr="00C914B1">
        <w:rPr>
          <w:rFonts w:ascii="Times New Roman" w:eastAsia="Times New Roman" w:hAnsi="Times New Roman" w:cs="Times New Roman"/>
        </w:rPr>
        <w:t>– porządkuje wy</w:t>
      </w:r>
      <w:r>
        <w:rPr>
          <w:rFonts w:ascii="Times New Roman" w:eastAsia="Times New Roman" w:hAnsi="Times New Roman" w:cs="Times New Roman"/>
        </w:rPr>
        <w:t xml:space="preserve">razy w kolejności alfabetycznej, </w:t>
      </w:r>
      <w:r w:rsidRPr="00C914B1">
        <w:rPr>
          <w:rFonts w:ascii="Times New Roman" w:eastAsia="Times New Roman" w:hAnsi="Times New Roman" w:cs="Times New Roman"/>
        </w:rPr>
        <w:t>odróżnia głoski i litery</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Temat:</w:t>
      </w:r>
      <w:r w:rsidRPr="005B2DA1">
        <w:rPr>
          <w:rFonts w:asciiTheme="majorHAnsi" w:eastAsia="Times New Roman" w:hAnsiTheme="majorHAnsi" w:cstheme="majorHAnsi"/>
        </w:rPr>
        <w:t xml:space="preserve"> </w:t>
      </w:r>
      <w:r w:rsidRPr="00896F47">
        <w:rPr>
          <w:rFonts w:asciiTheme="majorHAnsi" w:eastAsia="Times New Roman" w:hAnsiTheme="majorHAnsi" w:cstheme="majorHAnsi"/>
        </w:rPr>
        <w:t>Bliżej języka: Czym jest sylaba?</w:t>
      </w:r>
    </w:p>
    <w:p w:rsidR="00695631" w:rsidRPr="00C914B1" w:rsidRDefault="00C914B1" w:rsidP="00695631">
      <w:pPr>
        <w:spacing w:after="0"/>
        <w:rPr>
          <w:rFonts w:ascii="Times New Roman" w:eastAsia="Times New Roman" w:hAnsi="Times New Roman" w:cs="Times New Roman"/>
        </w:rPr>
      </w:pPr>
      <w:r w:rsidRPr="00C914B1">
        <w:rPr>
          <w:rFonts w:ascii="Times New Roman" w:eastAsia="Times New Roman" w:hAnsi="Times New Roman" w:cs="Times New Roman"/>
        </w:rPr>
        <w:t>– poprawnie dzieli wyrazy na sylaby</w:t>
      </w:r>
    </w:p>
    <w:p w:rsidR="00695631" w:rsidRDefault="00695631" w:rsidP="00695631">
      <w:pPr>
        <w:spacing w:after="0" w:line="276" w:lineRule="auto"/>
        <w:rPr>
          <w:rFonts w:asciiTheme="majorHAnsi" w:eastAsia="Times New Roman" w:hAnsiTheme="majorHAnsi" w:cstheme="majorHAnsi"/>
          <w:i/>
          <w:iCs/>
        </w:rPr>
      </w:pPr>
      <w:r>
        <w:rPr>
          <w:rFonts w:ascii="Times New Roman" w:eastAsia="Times New Roman" w:hAnsi="Times New Roman" w:cs="Times New Roman"/>
        </w:rPr>
        <w:t xml:space="preserve">Temat: </w:t>
      </w: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ó</w:t>
      </w:r>
    </w:p>
    <w:p w:rsidR="00695631" w:rsidRPr="00C914B1" w:rsidRDefault="00C914B1" w:rsidP="00C914B1">
      <w:pPr>
        <w:spacing w:after="0" w:line="276" w:lineRule="auto"/>
        <w:rPr>
          <w:rFonts w:ascii="Times New Roman" w:eastAsia="Times New Roman" w:hAnsi="Times New Roman" w:cs="Times New Roman"/>
          <w:i/>
          <w:iCs/>
        </w:rPr>
      </w:pPr>
      <w:r w:rsidRPr="00C914B1">
        <w:rPr>
          <w:rFonts w:ascii="Times New Roman" w:eastAsia="Times New Roman" w:hAnsi="Times New Roman" w:cs="Times New Roman"/>
        </w:rPr>
        <w:t xml:space="preserve">- stosuje zasady ortograficzne pisowni </w:t>
      </w:r>
      <w:r w:rsidRPr="00C914B1">
        <w:rPr>
          <w:rFonts w:ascii="Times New Roman" w:eastAsia="Times New Roman" w:hAnsi="Times New Roman" w:cs="Times New Roman"/>
          <w:i/>
          <w:iCs/>
        </w:rPr>
        <w:t>ó</w:t>
      </w:r>
      <w:r>
        <w:rPr>
          <w:rFonts w:ascii="Times New Roman" w:eastAsia="Times New Roman" w:hAnsi="Times New Roman" w:cs="Times New Roman"/>
          <w:i/>
          <w:iCs/>
        </w:rPr>
        <w:t xml:space="preserve">, </w:t>
      </w:r>
      <w:r w:rsidRPr="00C914B1">
        <w:rPr>
          <w:rFonts w:ascii="Times New Roman" w:eastAsia="Times New Roman" w:hAnsi="Times New Roman" w:cs="Times New Roman"/>
        </w:rPr>
        <w:t xml:space="preserve">tworzy formy pokrewne i poprawnie zapisuje wyrazy z </w:t>
      </w:r>
      <w:r w:rsidRPr="00C914B1">
        <w:rPr>
          <w:rFonts w:ascii="Times New Roman" w:eastAsia="Times New Roman" w:hAnsi="Times New Roman" w:cs="Times New Roman"/>
          <w:i/>
          <w:iCs/>
        </w:rPr>
        <w:t>ó</w:t>
      </w:r>
      <w:r w:rsidRPr="00C914B1">
        <w:rPr>
          <w:rFonts w:ascii="Times New Roman" w:eastAsia="Times New Roman" w:hAnsi="Times New Roman" w:cs="Times New Roman"/>
        </w:rPr>
        <w:t xml:space="preserve"> wymiennym</w:t>
      </w:r>
    </w:p>
    <w:p w:rsidR="00695631" w:rsidRDefault="00695631" w:rsidP="00695631">
      <w:pPr>
        <w:spacing w:after="0" w:line="276" w:lineRule="auto"/>
        <w:rPr>
          <w:rFonts w:asciiTheme="majorHAnsi" w:eastAsia="Times New Roman" w:hAnsiTheme="majorHAnsi" w:cstheme="majorHAnsi"/>
          <w:i/>
          <w:iCs/>
        </w:rPr>
      </w:pPr>
      <w:r w:rsidRPr="005B2DA1">
        <w:rPr>
          <w:rFonts w:ascii="Times New Roman" w:eastAsia="Times New Roman" w:hAnsi="Times New Roman" w:cs="Times New Roman"/>
          <w:iCs/>
        </w:rPr>
        <w:t>Temat:</w:t>
      </w:r>
      <w:r>
        <w:rPr>
          <w:rFonts w:ascii="Times New Roman" w:eastAsia="Times New Roman" w:hAnsi="Times New Roman" w:cs="Times New Roman"/>
          <w:i/>
          <w:iCs/>
        </w:rPr>
        <w:t xml:space="preserve"> </w:t>
      </w: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u</w:t>
      </w:r>
    </w:p>
    <w:p w:rsidR="00C914B1" w:rsidRPr="00C914B1" w:rsidRDefault="00C914B1" w:rsidP="00C914B1">
      <w:pPr>
        <w:spacing w:after="0" w:line="276" w:lineRule="auto"/>
        <w:rPr>
          <w:rFonts w:ascii="Times New Roman" w:eastAsia="Times New Roman" w:hAnsi="Times New Roman" w:cs="Times New Roman"/>
          <w:i/>
          <w:iCs/>
        </w:rPr>
      </w:pPr>
      <w:r w:rsidRPr="00C914B1">
        <w:rPr>
          <w:rFonts w:ascii="Times New Roman" w:eastAsia="Times New Roman" w:hAnsi="Times New Roman" w:cs="Times New Roman"/>
        </w:rPr>
        <w:t xml:space="preserve">– stosuje zasady ortograficzne pisowni </w:t>
      </w:r>
      <w:r w:rsidRPr="00C914B1">
        <w:rPr>
          <w:rFonts w:ascii="Times New Roman" w:eastAsia="Times New Roman" w:hAnsi="Times New Roman" w:cs="Times New Roman"/>
          <w:i/>
          <w:iCs/>
        </w:rPr>
        <w:t xml:space="preserve">u </w:t>
      </w:r>
    </w:p>
    <w:p w:rsidR="00695631" w:rsidRDefault="00695631" w:rsidP="00695631">
      <w:pPr>
        <w:spacing w:after="0" w:line="276" w:lineRule="auto"/>
        <w:rPr>
          <w:rFonts w:asciiTheme="majorHAnsi" w:hAnsiTheme="majorHAnsi" w:cstheme="majorHAnsi"/>
        </w:rPr>
      </w:pPr>
      <w:r>
        <w:rPr>
          <w:rFonts w:ascii="Times New Roman" w:eastAsia="Times New Roman" w:hAnsi="Times New Roman" w:cs="Times New Roman"/>
          <w:iCs/>
        </w:rPr>
        <w:t xml:space="preserve">Temat: </w:t>
      </w:r>
      <w:r w:rsidRPr="00896F47">
        <w:rPr>
          <w:rFonts w:asciiTheme="majorHAnsi" w:hAnsiTheme="majorHAnsi" w:cstheme="majorHAnsi"/>
        </w:rPr>
        <w:t>Szkoła mówienia i pisania: Jak napisać pozdrowienia?</w:t>
      </w:r>
    </w:p>
    <w:p w:rsidR="00695631" w:rsidRPr="00C914B1" w:rsidRDefault="00C914B1" w:rsidP="00C914B1">
      <w:pPr>
        <w:spacing w:after="0" w:line="276" w:lineRule="auto"/>
        <w:rPr>
          <w:rFonts w:ascii="Times New Roman" w:eastAsia="Times New Roman" w:hAnsi="Times New Roman" w:cs="Times New Roman"/>
        </w:rPr>
      </w:pPr>
      <w:r w:rsidRPr="00C914B1">
        <w:rPr>
          <w:rFonts w:ascii="Times New Roman" w:eastAsia="Times New Roman" w:hAnsi="Times New Roman" w:cs="Times New Roman"/>
        </w:rPr>
        <w:t xml:space="preserve">– </w:t>
      </w:r>
      <w:r>
        <w:rPr>
          <w:rFonts w:ascii="Times New Roman" w:eastAsia="Times New Roman" w:hAnsi="Times New Roman" w:cs="Times New Roman"/>
        </w:rPr>
        <w:t xml:space="preserve">poprawnie zapisuje adres, </w:t>
      </w:r>
      <w:r w:rsidRPr="00C914B1">
        <w:rPr>
          <w:rFonts w:ascii="Times New Roman" w:eastAsia="Times New Roman" w:hAnsi="Times New Roman" w:cs="Times New Roman"/>
        </w:rPr>
        <w:t>redaguje pozdrowienia według wzoru</w:t>
      </w:r>
    </w:p>
    <w:p w:rsidR="00695631" w:rsidRDefault="00695631" w:rsidP="00695631">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Rozdział II. </w:t>
      </w:r>
    </w:p>
    <w:p w:rsidR="00695631" w:rsidRDefault="00695631" w:rsidP="0069563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896F47">
        <w:rPr>
          <w:rFonts w:asciiTheme="majorHAnsi" w:eastAsia="Times New Roman" w:hAnsiTheme="majorHAnsi" w:cstheme="majorHAnsi"/>
        </w:rPr>
        <w:t xml:space="preserve">Szkolne radości, szkolne smutki, Andrew </w:t>
      </w:r>
      <w:proofErr w:type="spellStart"/>
      <w:r w:rsidRPr="00896F47">
        <w:rPr>
          <w:rFonts w:asciiTheme="majorHAnsi" w:eastAsia="Times New Roman" w:hAnsiTheme="majorHAnsi" w:cstheme="majorHAnsi"/>
        </w:rPr>
        <w:t>Macara</w:t>
      </w:r>
      <w:proofErr w:type="spellEnd"/>
      <w:r w:rsidRPr="00896F47">
        <w:rPr>
          <w:rFonts w:asciiTheme="majorHAnsi" w:eastAsia="Times New Roman" w:hAnsiTheme="majorHAnsi" w:cstheme="majorHAnsi"/>
        </w:rPr>
        <w:t>, „Piłkarze”</w:t>
      </w:r>
    </w:p>
    <w:p w:rsidR="00695631" w:rsidRPr="00E702F9" w:rsidRDefault="00E702F9" w:rsidP="00E702F9">
      <w:pPr>
        <w:spacing w:after="0"/>
        <w:rPr>
          <w:rFonts w:ascii="Times New Roman" w:eastAsia="Times New Roman" w:hAnsi="Times New Roman" w:cs="Times New Roman"/>
        </w:rPr>
      </w:pPr>
      <w:r w:rsidRPr="00E702F9">
        <w:rPr>
          <w:rFonts w:ascii="Times New Roman" w:eastAsia="Times New Roman" w:hAnsi="Times New Roman" w:cs="Times New Roman"/>
        </w:rPr>
        <w:t>– wybiera wyrazy, które najtrafniej opisują obraz i uzasadnia swoją opinię</w:t>
      </w:r>
      <w:r>
        <w:rPr>
          <w:rFonts w:ascii="Times New Roman" w:eastAsia="Times New Roman" w:hAnsi="Times New Roman" w:cs="Times New Roman"/>
        </w:rPr>
        <w:t xml:space="preserve">, </w:t>
      </w:r>
      <w:r w:rsidRPr="00E702F9">
        <w:rPr>
          <w:rFonts w:ascii="Times New Roman" w:eastAsia="Times New Roman" w:hAnsi="Times New Roman" w:cs="Times New Roman"/>
        </w:rPr>
        <w:t>opisuje postacie przedstawione na obrazie</w:t>
      </w:r>
      <w:r>
        <w:rPr>
          <w:rFonts w:ascii="Times New Roman" w:eastAsia="Times New Roman" w:hAnsi="Times New Roman" w:cs="Times New Roman"/>
        </w:rPr>
        <w:t xml:space="preserve">, </w:t>
      </w:r>
      <w:r w:rsidRPr="00E702F9">
        <w:rPr>
          <w:rFonts w:ascii="Times New Roman" w:eastAsia="Times New Roman" w:hAnsi="Times New Roman" w:cs="Times New Roman"/>
        </w:rPr>
        <w:t>określa czas i miejsce sytuacji przedstawionej na obrazie</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896F47">
        <w:rPr>
          <w:rFonts w:asciiTheme="majorHAnsi" w:eastAsia="Times New Roman" w:hAnsiTheme="majorHAnsi" w:cstheme="majorHAnsi"/>
        </w:rPr>
        <w:t>Marzenia kontra szkoła: Joanna Kulmowa, „Marzenia”</w:t>
      </w:r>
    </w:p>
    <w:p w:rsidR="00695631" w:rsidRPr="00E702F9" w:rsidRDefault="00E702F9" w:rsidP="00E702F9">
      <w:pPr>
        <w:spacing w:after="0" w:line="276" w:lineRule="auto"/>
        <w:rPr>
          <w:rFonts w:ascii="Times New Roman" w:eastAsia="Times New Roman" w:hAnsi="Times New Roman" w:cs="Times New Roman"/>
        </w:rPr>
      </w:pPr>
      <w:r w:rsidRPr="00E702F9">
        <w:rPr>
          <w:rFonts w:ascii="Times New Roman" w:eastAsia="Times New Roman" w:hAnsi="Times New Roman" w:cs="Times New Roman"/>
        </w:rPr>
        <w:t xml:space="preserve">– czyta wiersz głośno, wyraźnie </w:t>
      </w:r>
      <w:r>
        <w:rPr>
          <w:rFonts w:ascii="Times New Roman" w:eastAsia="Times New Roman" w:hAnsi="Times New Roman" w:cs="Times New Roman"/>
        </w:rPr>
        <w:t xml:space="preserve">, </w:t>
      </w:r>
      <w:r w:rsidRPr="00E702F9">
        <w:rPr>
          <w:rFonts w:ascii="Times New Roman" w:eastAsia="Times New Roman" w:hAnsi="Times New Roman" w:cs="Times New Roman"/>
        </w:rPr>
        <w:t>wskazuje uczucia  podmiotu lirycznego w wierszu</w:t>
      </w:r>
      <w:r>
        <w:rPr>
          <w:rFonts w:ascii="Times New Roman" w:eastAsia="Times New Roman" w:hAnsi="Times New Roman" w:cs="Times New Roman"/>
        </w:rPr>
        <w:t xml:space="preserve">, </w:t>
      </w:r>
      <w:r w:rsidRPr="00E702F9">
        <w:rPr>
          <w:rFonts w:ascii="Times New Roman" w:eastAsia="Times New Roman" w:hAnsi="Times New Roman" w:cs="Times New Roman"/>
        </w:rPr>
        <w:t>wyjaśnia, dlaczego podmiot liryczny nie lubi chodzić do szkoły</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896F47">
        <w:rPr>
          <w:rFonts w:asciiTheme="majorHAnsi" w:eastAsia="Times New Roman" w:hAnsiTheme="majorHAnsi" w:cstheme="majorHAnsi"/>
        </w:rPr>
        <w:t>Mała szkoła życia: Marta H. Milewska, „Po co nam ta szkoła?”.</w:t>
      </w:r>
    </w:p>
    <w:p w:rsidR="00695631" w:rsidRPr="00E702F9" w:rsidRDefault="00E702F9" w:rsidP="00E702F9">
      <w:pPr>
        <w:spacing w:after="0" w:line="276" w:lineRule="auto"/>
        <w:rPr>
          <w:rFonts w:ascii="Times New Roman" w:eastAsia="Times New Roman" w:hAnsi="Times New Roman" w:cs="Times New Roman"/>
        </w:rPr>
      </w:pPr>
      <w:r w:rsidRPr="00E702F9">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E702F9">
        <w:rPr>
          <w:rFonts w:ascii="Times New Roman" w:eastAsia="Times New Roman" w:hAnsi="Times New Roman" w:cs="Times New Roman"/>
        </w:rPr>
        <w:t xml:space="preserve">przedstawia bohaterów utworu </w:t>
      </w:r>
      <w:r>
        <w:rPr>
          <w:rFonts w:ascii="Times New Roman" w:eastAsia="Times New Roman" w:hAnsi="Times New Roman" w:cs="Times New Roman"/>
        </w:rPr>
        <w:t xml:space="preserve">, </w:t>
      </w:r>
      <w:r w:rsidRPr="00E702F9">
        <w:rPr>
          <w:rFonts w:ascii="Times New Roman" w:eastAsia="Times New Roman" w:hAnsi="Times New Roman" w:cs="Times New Roman"/>
        </w:rPr>
        <w:t xml:space="preserve">formułuje 2–3 zdania na temat dwóch etapów projektu szkolnego  </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896F47">
        <w:rPr>
          <w:rFonts w:asciiTheme="majorHAnsi" w:eastAsia="Times New Roman" w:hAnsiTheme="majorHAnsi" w:cstheme="majorHAnsi"/>
        </w:rPr>
        <w:t xml:space="preserve">Pracujemy w zespole: </w:t>
      </w:r>
      <w:proofErr w:type="spellStart"/>
      <w:r w:rsidRPr="00896F47">
        <w:rPr>
          <w:rFonts w:asciiTheme="majorHAnsi" w:eastAsia="Times New Roman" w:hAnsiTheme="majorHAnsi" w:cstheme="majorHAnsi"/>
        </w:rPr>
        <w:t>Judy</w:t>
      </w:r>
      <w:proofErr w:type="spellEnd"/>
      <w:r w:rsidRPr="00896F47">
        <w:rPr>
          <w:rFonts w:asciiTheme="majorHAnsi" w:eastAsia="Times New Roman" w:hAnsiTheme="majorHAnsi" w:cstheme="majorHAnsi"/>
        </w:rPr>
        <w:t xml:space="preserve"> </w:t>
      </w:r>
      <w:proofErr w:type="spellStart"/>
      <w:r w:rsidRPr="00896F47">
        <w:rPr>
          <w:rFonts w:asciiTheme="majorHAnsi" w:eastAsia="Times New Roman" w:hAnsiTheme="majorHAnsi" w:cstheme="majorHAnsi"/>
        </w:rPr>
        <w:t>Blume</w:t>
      </w:r>
      <w:proofErr w:type="spellEnd"/>
      <w:r w:rsidRPr="00896F47">
        <w:rPr>
          <w:rFonts w:asciiTheme="majorHAnsi" w:eastAsia="Times New Roman" w:hAnsiTheme="majorHAnsi" w:cstheme="majorHAnsi"/>
        </w:rPr>
        <w:t>, „Opowieści czwartoklasisty”</w:t>
      </w:r>
    </w:p>
    <w:p w:rsidR="00E702F9" w:rsidRPr="00E702F9" w:rsidRDefault="00E702F9" w:rsidP="00E702F9">
      <w:pPr>
        <w:spacing w:after="0" w:line="276" w:lineRule="auto"/>
        <w:rPr>
          <w:rFonts w:ascii="Times New Roman" w:eastAsia="Times New Roman" w:hAnsi="Times New Roman" w:cs="Times New Roman"/>
        </w:rPr>
      </w:pPr>
      <w:r w:rsidRPr="00E702F9">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E702F9">
        <w:rPr>
          <w:rFonts w:ascii="Times New Roman" w:eastAsia="Times New Roman" w:hAnsi="Times New Roman" w:cs="Times New Roman"/>
        </w:rPr>
        <w:t xml:space="preserve">przedstawia bohaterów utworu </w:t>
      </w:r>
      <w:r>
        <w:rPr>
          <w:rFonts w:ascii="Times New Roman" w:eastAsia="Times New Roman" w:hAnsi="Times New Roman" w:cs="Times New Roman"/>
        </w:rPr>
        <w:t xml:space="preserve">, </w:t>
      </w:r>
      <w:r w:rsidRPr="00E702F9">
        <w:rPr>
          <w:rFonts w:ascii="Times New Roman" w:eastAsia="Times New Roman" w:hAnsi="Times New Roman" w:cs="Times New Roman"/>
        </w:rPr>
        <w:t>wyjaśnia, kto opowiada o wydarzeniach w tekście</w:t>
      </w:r>
      <w:r>
        <w:rPr>
          <w:rFonts w:ascii="Times New Roman" w:eastAsia="Times New Roman" w:hAnsi="Times New Roman" w:cs="Times New Roman"/>
        </w:rPr>
        <w:t xml:space="preserve">, </w:t>
      </w:r>
      <w:r w:rsidRPr="00E702F9">
        <w:rPr>
          <w:rFonts w:ascii="Times New Roman" w:eastAsia="Times New Roman" w:hAnsi="Times New Roman" w:cs="Times New Roman"/>
        </w:rPr>
        <w:t>formułuje 2–3 zdania na temat zadania, które dzieci miały wykonać, uzasadniając, kore etapy pracy były dla dzieci najtrudniejsze</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Podczas lekcji...: </w:t>
      </w:r>
      <w:proofErr w:type="spellStart"/>
      <w:r w:rsidRPr="007B7E11">
        <w:rPr>
          <w:rFonts w:asciiTheme="majorHAnsi" w:eastAsia="Times New Roman" w:hAnsiTheme="majorHAnsi" w:cstheme="majorHAnsi"/>
        </w:rPr>
        <w:t>April</w:t>
      </w:r>
      <w:proofErr w:type="spellEnd"/>
      <w:r w:rsidRPr="007B7E11">
        <w:rPr>
          <w:rFonts w:asciiTheme="majorHAnsi" w:eastAsia="Times New Roman" w:hAnsiTheme="majorHAnsi" w:cstheme="majorHAnsi"/>
        </w:rPr>
        <w:t xml:space="preserve"> Stevens, „</w:t>
      </w:r>
      <w:proofErr w:type="spellStart"/>
      <w:r w:rsidRPr="007B7E11">
        <w:rPr>
          <w:rFonts w:asciiTheme="majorHAnsi" w:eastAsia="Times New Roman" w:hAnsiTheme="majorHAnsi" w:cstheme="majorHAnsi"/>
        </w:rPr>
        <w:t>Figgrotten</w:t>
      </w:r>
      <w:proofErr w:type="spellEnd"/>
      <w:r w:rsidRPr="007B7E11">
        <w:rPr>
          <w:rFonts w:asciiTheme="majorHAnsi" w:eastAsia="Times New Roman" w:hAnsiTheme="majorHAnsi" w:cstheme="majorHAnsi"/>
        </w:rPr>
        <w:t>”</w:t>
      </w:r>
    </w:p>
    <w:p w:rsidR="00695631" w:rsidRPr="00342573" w:rsidRDefault="00342573" w:rsidP="00342573">
      <w:pPr>
        <w:spacing w:after="0" w:line="276" w:lineRule="auto"/>
        <w:rPr>
          <w:rFonts w:ascii="Times New Roman" w:eastAsia="Times New Roman" w:hAnsi="Times New Roman" w:cs="Times New Roman"/>
        </w:rPr>
      </w:pPr>
      <w:r w:rsidRPr="00342573">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342573">
        <w:rPr>
          <w:rFonts w:ascii="Times New Roman" w:eastAsia="Times New Roman" w:hAnsi="Times New Roman" w:cs="Times New Roman"/>
        </w:rPr>
        <w:t xml:space="preserve">przedstawia bohaterów utworu </w:t>
      </w:r>
      <w:r>
        <w:rPr>
          <w:rFonts w:ascii="Times New Roman" w:eastAsia="Times New Roman" w:hAnsi="Times New Roman" w:cs="Times New Roman"/>
        </w:rPr>
        <w:t xml:space="preserve">, </w:t>
      </w:r>
      <w:r w:rsidRPr="00342573">
        <w:rPr>
          <w:rFonts w:ascii="Times New Roman" w:eastAsia="Times New Roman" w:hAnsi="Times New Roman" w:cs="Times New Roman"/>
        </w:rPr>
        <w:t>wyjaśnia, dlaczego bohaterka była bardzo aktywna na lekcjach w młodszych klasach</w:t>
      </w:r>
      <w:r>
        <w:rPr>
          <w:rFonts w:ascii="Times New Roman" w:eastAsia="Times New Roman" w:hAnsi="Times New Roman" w:cs="Times New Roman"/>
        </w:rPr>
        <w:t xml:space="preserve">, </w:t>
      </w:r>
      <w:r w:rsidRPr="00342573">
        <w:rPr>
          <w:rFonts w:ascii="Times New Roman" w:eastAsia="Times New Roman" w:hAnsi="Times New Roman" w:cs="Times New Roman"/>
        </w:rPr>
        <w:t xml:space="preserve">formułuje 2–3 zdania na temat uczuć, które </w:t>
      </w:r>
      <w:proofErr w:type="spellStart"/>
      <w:r w:rsidRPr="00342573">
        <w:rPr>
          <w:rFonts w:ascii="Times New Roman" w:eastAsia="Times New Roman" w:hAnsi="Times New Roman" w:cs="Times New Roman"/>
        </w:rPr>
        <w:t>Figgrotten</w:t>
      </w:r>
      <w:proofErr w:type="spellEnd"/>
      <w:r w:rsidRPr="00342573">
        <w:rPr>
          <w:rFonts w:ascii="Times New Roman" w:eastAsia="Times New Roman" w:hAnsi="Times New Roman" w:cs="Times New Roman"/>
        </w:rPr>
        <w:t xml:space="preserve"> , wywoływała w uczniach, wyjaśniając, dlaczego dzieci mogły się tak czuć przy koleżance</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Biblioteka na nas czeka: Krystyna </w:t>
      </w:r>
      <w:proofErr w:type="spellStart"/>
      <w:r w:rsidRPr="007B7E11">
        <w:rPr>
          <w:rFonts w:asciiTheme="majorHAnsi" w:eastAsia="Times New Roman" w:hAnsiTheme="majorHAnsi" w:cstheme="majorHAnsi"/>
        </w:rPr>
        <w:t>Wodnicka</w:t>
      </w:r>
      <w:proofErr w:type="spellEnd"/>
      <w:r w:rsidRPr="007B7E11">
        <w:rPr>
          <w:rFonts w:asciiTheme="majorHAnsi" w:eastAsia="Times New Roman" w:hAnsiTheme="majorHAnsi" w:cstheme="majorHAnsi"/>
        </w:rPr>
        <w:t>, „W bibliotece”</w:t>
      </w:r>
    </w:p>
    <w:p w:rsidR="00695631" w:rsidRPr="00342573" w:rsidRDefault="00342573" w:rsidP="00342573">
      <w:pPr>
        <w:spacing w:after="0" w:line="276" w:lineRule="auto"/>
        <w:rPr>
          <w:rFonts w:ascii="Times New Roman" w:eastAsia="Times New Roman" w:hAnsi="Times New Roman" w:cs="Times New Roman"/>
        </w:rPr>
      </w:pPr>
      <w:r w:rsidRPr="00342573">
        <w:rPr>
          <w:rFonts w:ascii="Times New Roman" w:eastAsia="Times New Roman" w:hAnsi="Times New Roman" w:cs="Times New Roman"/>
        </w:rPr>
        <w:t xml:space="preserve">– czyta wiersz głośno, wyraźnie </w:t>
      </w:r>
      <w:r>
        <w:rPr>
          <w:rFonts w:ascii="Times New Roman" w:eastAsia="Times New Roman" w:hAnsi="Times New Roman" w:cs="Times New Roman"/>
        </w:rPr>
        <w:t xml:space="preserve">, </w:t>
      </w:r>
      <w:r w:rsidRPr="00342573">
        <w:rPr>
          <w:rFonts w:ascii="Times New Roman" w:eastAsia="Times New Roman" w:hAnsi="Times New Roman" w:cs="Times New Roman"/>
        </w:rPr>
        <w:t>wskazuje sposoby spędzania wolnego czasu przedstawione w wierszu i mówi, który z nich wybiera najczęściej</w:t>
      </w:r>
      <w:r>
        <w:rPr>
          <w:rFonts w:ascii="Times New Roman" w:eastAsia="Times New Roman" w:hAnsi="Times New Roman" w:cs="Times New Roman"/>
        </w:rPr>
        <w:t xml:space="preserve"> </w:t>
      </w:r>
      <w:r w:rsidRPr="00342573">
        <w:rPr>
          <w:rFonts w:ascii="Times New Roman" w:eastAsia="Times New Roman" w:hAnsi="Times New Roman" w:cs="Times New Roman"/>
        </w:rPr>
        <w:t>w wierszu</w:t>
      </w:r>
      <w:r>
        <w:rPr>
          <w:rFonts w:ascii="Times New Roman" w:eastAsia="Times New Roman" w:hAnsi="Times New Roman" w:cs="Times New Roman"/>
        </w:rPr>
        <w:t>,</w:t>
      </w:r>
      <w:r w:rsidRPr="00342573">
        <w:rPr>
          <w:rFonts w:ascii="Times New Roman" w:eastAsia="Times New Roman" w:hAnsi="Times New Roman" w:cs="Times New Roman"/>
        </w:rPr>
        <w:t xml:space="preserve"> wyjaśnia, dlaczego podmiot liryczny nie lubi chodzić do szkoły</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Misja: biblioteka!</w:t>
      </w:r>
    </w:p>
    <w:p w:rsidR="00695631" w:rsidRPr="00342573" w:rsidRDefault="00342573" w:rsidP="00342573">
      <w:pPr>
        <w:spacing w:after="0"/>
        <w:rPr>
          <w:rFonts w:ascii="Times New Roman" w:eastAsia="Times New Roman" w:hAnsi="Times New Roman" w:cs="Times New Roman"/>
        </w:rPr>
      </w:pPr>
      <w:r w:rsidRPr="00342573">
        <w:rPr>
          <w:rFonts w:ascii="Times New Roman" w:eastAsia="Times New Roman" w:hAnsi="Times New Roman" w:cs="Times New Roman"/>
        </w:rPr>
        <w:t xml:space="preserve">– odpowiada na pytania dotyczące dalszych kroków w związku z niewiedzą o miejscu książki, końcem terminu wypożyczenia książki </w:t>
      </w:r>
      <w:r>
        <w:rPr>
          <w:rFonts w:ascii="Times New Roman" w:eastAsia="Times New Roman" w:hAnsi="Times New Roman" w:cs="Times New Roman"/>
        </w:rPr>
        <w:t xml:space="preserve">, </w:t>
      </w:r>
      <w:r w:rsidRPr="00342573">
        <w:rPr>
          <w:rFonts w:ascii="Times New Roman" w:eastAsia="Times New Roman" w:hAnsi="Times New Roman" w:cs="Times New Roman"/>
        </w:rPr>
        <w:t>przygotowuje informacje na temat książki wartej przeczytania</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Ludzie książki</w:t>
      </w:r>
    </w:p>
    <w:p w:rsidR="00695631" w:rsidRPr="00342573" w:rsidRDefault="00342573" w:rsidP="00342573">
      <w:pPr>
        <w:spacing w:after="0"/>
        <w:rPr>
          <w:rFonts w:ascii="Times New Roman" w:eastAsia="Times New Roman" w:hAnsi="Times New Roman" w:cs="Times New Roman"/>
        </w:rPr>
      </w:pPr>
      <w:r w:rsidRPr="00342573">
        <w:rPr>
          <w:rFonts w:ascii="Times New Roman" w:eastAsia="Times New Roman" w:hAnsi="Times New Roman" w:cs="Times New Roman"/>
        </w:rPr>
        <w:t>– wyjaśnia, na czym polega praca poszczególnych osób przy książce</w:t>
      </w:r>
      <w:r>
        <w:rPr>
          <w:rFonts w:ascii="Times New Roman" w:eastAsia="Times New Roman" w:hAnsi="Times New Roman" w:cs="Times New Roman"/>
        </w:rPr>
        <w:t xml:space="preserve">, </w:t>
      </w:r>
      <w:r w:rsidRPr="00342573">
        <w:rPr>
          <w:rFonts w:ascii="Times New Roman" w:eastAsia="Times New Roman" w:hAnsi="Times New Roman" w:cs="Times New Roman"/>
        </w:rPr>
        <w:t>dopasowuje nazwy czynności do nazw zawodów osób pracujących przy książce</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Co już wiemy o rzeczowniku?</w:t>
      </w:r>
    </w:p>
    <w:p w:rsidR="00695631" w:rsidRPr="00342573" w:rsidRDefault="00342573" w:rsidP="00342573">
      <w:pPr>
        <w:spacing w:after="0" w:line="276" w:lineRule="auto"/>
        <w:rPr>
          <w:rFonts w:ascii="Times New Roman" w:eastAsia="Times New Roman" w:hAnsi="Times New Roman" w:cs="Times New Roman"/>
        </w:rPr>
      </w:pPr>
      <w:r w:rsidRPr="00342573">
        <w:rPr>
          <w:rFonts w:ascii="Times New Roman" w:eastAsia="Times New Roman" w:hAnsi="Times New Roman" w:cs="Times New Roman"/>
        </w:rPr>
        <w:t>– zapisuje nazwy uczuć i układa z nimi zdania</w:t>
      </w:r>
      <w:r>
        <w:rPr>
          <w:rFonts w:ascii="Times New Roman" w:eastAsia="Times New Roman" w:hAnsi="Times New Roman" w:cs="Times New Roman"/>
        </w:rPr>
        <w:t xml:space="preserve">, </w:t>
      </w:r>
      <w:r w:rsidRPr="00342573">
        <w:rPr>
          <w:rFonts w:ascii="Times New Roman" w:eastAsia="Times New Roman" w:hAnsi="Times New Roman" w:cs="Times New Roman"/>
        </w:rPr>
        <w:t>ustala rodzaj rzeczowników</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rzeczownik?</w:t>
      </w:r>
    </w:p>
    <w:p w:rsidR="00695631" w:rsidRPr="00342573" w:rsidRDefault="00342573" w:rsidP="00342573">
      <w:pPr>
        <w:spacing w:after="0" w:line="276" w:lineRule="auto"/>
        <w:rPr>
          <w:rFonts w:ascii="Times New Roman" w:eastAsia="Times New Roman" w:hAnsi="Times New Roman" w:cs="Times New Roman"/>
        </w:rPr>
      </w:pPr>
      <w:r w:rsidRPr="00342573">
        <w:rPr>
          <w:rFonts w:ascii="Times New Roman" w:eastAsia="Times New Roman" w:hAnsi="Times New Roman" w:cs="Times New Roman"/>
        </w:rPr>
        <w:t>– zadaje pytania przy kolejnych przypadkach</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wielką literą – imiona, nazwiska, tytuły</w:t>
      </w:r>
    </w:p>
    <w:p w:rsidR="00695631" w:rsidRPr="00342573" w:rsidRDefault="00342573" w:rsidP="00342573">
      <w:pPr>
        <w:spacing w:after="0" w:line="276" w:lineRule="auto"/>
        <w:rPr>
          <w:rFonts w:ascii="Times New Roman" w:eastAsia="Times New Roman" w:hAnsi="Times New Roman" w:cs="Times New Roman"/>
        </w:rPr>
      </w:pPr>
      <w:r w:rsidRPr="00342573">
        <w:rPr>
          <w:rFonts w:ascii="Times New Roman" w:eastAsia="Times New Roman" w:hAnsi="Times New Roman" w:cs="Times New Roman"/>
        </w:rPr>
        <w:t>– stosuje zasady ortograficzne pisowni wielką literą imion, nazwisk,</w:t>
      </w:r>
      <w:r w:rsidRPr="00342573">
        <w:rPr>
          <w:rFonts w:ascii="Times New Roman" w:eastAsia="Times New Roman" w:hAnsi="Times New Roman" w:cs="Times New Roman"/>
          <w:i/>
          <w:iCs/>
        </w:rPr>
        <w:t xml:space="preserve"> </w:t>
      </w:r>
      <w:r w:rsidRPr="00342573">
        <w:rPr>
          <w:rFonts w:ascii="Times New Roman" w:eastAsia="Times New Roman" w:hAnsi="Times New Roman" w:cs="Times New Roman"/>
        </w:rPr>
        <w:t>przydomków, pseudonimów, tytułów</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lastRenderedPageBreak/>
        <w:t xml:space="preserve">Temat: </w:t>
      </w:r>
      <w:r w:rsidRPr="007B7E11">
        <w:rPr>
          <w:rFonts w:asciiTheme="majorHAnsi" w:eastAsia="Times New Roman" w:hAnsiTheme="majorHAnsi" w:cstheme="majorHAnsi"/>
        </w:rPr>
        <w:t>Interpunkcja: Cudzysłów i kursywa</w:t>
      </w:r>
    </w:p>
    <w:p w:rsidR="00695631" w:rsidRPr="00342573" w:rsidRDefault="00342573" w:rsidP="00695631">
      <w:pPr>
        <w:spacing w:after="0" w:line="276" w:lineRule="auto"/>
        <w:rPr>
          <w:rFonts w:ascii="Times New Roman" w:eastAsia="Times New Roman" w:hAnsi="Times New Roman" w:cs="Times New Roman"/>
        </w:rPr>
      </w:pPr>
      <w:r w:rsidRPr="00342573">
        <w:rPr>
          <w:rFonts w:ascii="Times New Roman" w:eastAsia="Times New Roman" w:hAnsi="Times New Roman" w:cs="Times New Roman"/>
        </w:rPr>
        <w:t>– zapisuje tytuły utworów w cudzysłowach</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tworzyć notatki?</w:t>
      </w:r>
    </w:p>
    <w:p w:rsidR="00695631" w:rsidRPr="00342573" w:rsidRDefault="00342573" w:rsidP="00342573">
      <w:pPr>
        <w:spacing w:after="0" w:line="276" w:lineRule="auto"/>
        <w:rPr>
          <w:rFonts w:ascii="Times New Roman" w:eastAsia="Times New Roman" w:hAnsi="Times New Roman" w:cs="Times New Roman"/>
        </w:rPr>
      </w:pPr>
      <w:r w:rsidRPr="00342573">
        <w:rPr>
          <w:rFonts w:ascii="Times New Roman" w:eastAsia="Times New Roman" w:hAnsi="Times New Roman" w:cs="Times New Roman"/>
        </w:rPr>
        <w:t>– o</w:t>
      </w:r>
      <w:r>
        <w:rPr>
          <w:rFonts w:ascii="Times New Roman" w:eastAsia="Times New Roman" w:hAnsi="Times New Roman" w:cs="Times New Roman"/>
        </w:rPr>
        <w:t>dróżnia różne sposoby notowania</w:t>
      </w:r>
      <w:bookmarkStart w:id="0" w:name="_GoBack"/>
      <w:bookmarkEnd w:id="0"/>
      <w:r>
        <w:rPr>
          <w:rFonts w:ascii="Times New Roman" w:eastAsia="Times New Roman" w:hAnsi="Times New Roman" w:cs="Times New Roman"/>
        </w:rPr>
        <w:t xml:space="preserve">, </w:t>
      </w:r>
      <w:r w:rsidRPr="00342573">
        <w:rPr>
          <w:rFonts w:ascii="Times New Roman" w:eastAsia="Times New Roman" w:hAnsi="Times New Roman" w:cs="Times New Roman"/>
        </w:rPr>
        <w:t>sporządza notatki, wykorzystując wiedzę na temat różnych sposobów notowania</w:t>
      </w:r>
    </w:p>
    <w:p w:rsidR="00695631" w:rsidRDefault="00695631" w:rsidP="00695631">
      <w:pPr>
        <w:spacing w:after="0"/>
        <w:rPr>
          <w:rFonts w:asciiTheme="majorHAnsi" w:eastAsia="Times New Roman" w:hAnsiTheme="majorHAnsi" w:cstheme="majorHAnsi"/>
        </w:rPr>
      </w:pPr>
      <w:r w:rsidRPr="007B7E11">
        <w:rPr>
          <w:rFonts w:asciiTheme="majorHAnsi" w:eastAsia="Times New Roman" w:hAnsiTheme="majorHAnsi" w:cstheme="majorHAnsi"/>
        </w:rPr>
        <w:t>Rozdział III.</w:t>
      </w:r>
    </w:p>
    <w:p w:rsidR="00695631" w:rsidRDefault="00695631" w:rsidP="00695631">
      <w:pPr>
        <w:spacing w:after="0"/>
        <w:rPr>
          <w:rFonts w:asciiTheme="majorHAnsi" w:eastAsia="Times New Roman" w:hAnsiTheme="majorHAnsi" w:cstheme="majorHAnsi"/>
        </w:rPr>
      </w:pPr>
      <w:r w:rsidRPr="007B7E11">
        <w:rPr>
          <w:rFonts w:asciiTheme="majorHAnsi" w:eastAsia="Times New Roman" w:hAnsiTheme="majorHAnsi" w:cstheme="majorHAnsi"/>
        </w:rPr>
        <w:t xml:space="preserve"> O sobie, o nas, Nikołaj </w:t>
      </w:r>
      <w:proofErr w:type="spellStart"/>
      <w:r w:rsidRPr="007B7E11">
        <w:rPr>
          <w:rFonts w:asciiTheme="majorHAnsi" w:eastAsia="Times New Roman" w:hAnsiTheme="majorHAnsi" w:cstheme="majorHAnsi"/>
        </w:rPr>
        <w:t>Pietrowicz</w:t>
      </w:r>
      <w:proofErr w:type="spellEnd"/>
      <w:r>
        <w:rPr>
          <w:rFonts w:asciiTheme="majorHAnsi" w:eastAsia="Times New Roman" w:hAnsiTheme="majorHAnsi" w:cstheme="majorHAnsi"/>
        </w:rPr>
        <w:t xml:space="preserve"> </w:t>
      </w:r>
      <w:r w:rsidRPr="007B7E11">
        <w:rPr>
          <w:rFonts w:asciiTheme="majorHAnsi" w:eastAsia="Times New Roman" w:hAnsiTheme="majorHAnsi" w:cstheme="majorHAnsi"/>
        </w:rPr>
        <w:t>Bogdanow-Bielski,</w:t>
      </w:r>
      <w:r>
        <w:rPr>
          <w:rFonts w:asciiTheme="majorHAnsi" w:eastAsia="Times New Roman" w:hAnsiTheme="majorHAnsi" w:cstheme="majorHAnsi"/>
        </w:rPr>
        <w:t xml:space="preserve">  </w:t>
      </w:r>
      <w:r w:rsidRPr="007B7E11">
        <w:rPr>
          <w:rFonts w:asciiTheme="majorHAnsi" w:eastAsia="Times New Roman" w:hAnsiTheme="majorHAnsi" w:cstheme="majorHAnsi"/>
        </w:rPr>
        <w:t>„Goście”</w:t>
      </w:r>
    </w:p>
    <w:p w:rsidR="006008A9" w:rsidRPr="006008A9" w:rsidRDefault="006008A9" w:rsidP="006008A9">
      <w:pPr>
        <w:spacing w:after="0"/>
        <w:rPr>
          <w:rFonts w:ascii="Times New Roman" w:eastAsia="Times New Roman" w:hAnsi="Times New Roman" w:cs="Times New Roman"/>
        </w:rPr>
      </w:pPr>
      <w:r w:rsidRPr="006008A9">
        <w:rPr>
          <w:rFonts w:ascii="Times New Roman" w:eastAsia="Times New Roman" w:hAnsi="Times New Roman" w:cs="Times New Roman"/>
        </w:rPr>
        <w:t>– opisuje postacie przedstawione na obrazie</w:t>
      </w:r>
      <w:r>
        <w:rPr>
          <w:rFonts w:ascii="Times New Roman" w:eastAsia="Times New Roman" w:hAnsi="Times New Roman" w:cs="Times New Roman"/>
        </w:rPr>
        <w:t xml:space="preserve">, </w:t>
      </w:r>
      <w:r w:rsidRPr="006008A9">
        <w:rPr>
          <w:rFonts w:ascii="Times New Roman" w:eastAsia="Times New Roman" w:hAnsi="Times New Roman" w:cs="Times New Roman"/>
        </w:rPr>
        <w:t>wyjaśnia obecność lampionów</w:t>
      </w:r>
      <w:r w:rsidRPr="007B7E11">
        <w:rPr>
          <w:rFonts w:asciiTheme="majorHAnsi" w:eastAsia="Times New Roman" w:hAnsiTheme="majorHAnsi" w:cstheme="majorHAnsi"/>
        </w:rPr>
        <w:t xml:space="preserve"> </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Jaka, jaki jestem?: Joanna Papuzińska, ,,Ja”</w:t>
      </w:r>
    </w:p>
    <w:p w:rsidR="00695631" w:rsidRPr="006008A9" w:rsidRDefault="006008A9" w:rsidP="006008A9">
      <w:pPr>
        <w:spacing w:after="0" w:line="276" w:lineRule="auto"/>
        <w:rPr>
          <w:rFonts w:ascii="Times New Roman" w:eastAsia="Times New Roman" w:hAnsi="Times New Roman" w:cs="Times New Roman"/>
        </w:rPr>
      </w:pPr>
      <w:r w:rsidRPr="006008A9">
        <w:rPr>
          <w:rFonts w:ascii="Times New Roman" w:eastAsia="Times New Roman" w:hAnsi="Times New Roman" w:cs="Times New Roman"/>
        </w:rPr>
        <w:t xml:space="preserve">– </w:t>
      </w:r>
      <w:r>
        <w:rPr>
          <w:rFonts w:ascii="Times New Roman" w:eastAsia="Times New Roman" w:hAnsi="Times New Roman" w:cs="Times New Roman"/>
        </w:rPr>
        <w:t xml:space="preserve">czyta wiersz głośno, </w:t>
      </w:r>
      <w:proofErr w:type="spellStart"/>
      <w:r>
        <w:rPr>
          <w:rFonts w:ascii="Times New Roman" w:eastAsia="Times New Roman" w:hAnsi="Times New Roman" w:cs="Times New Roman"/>
        </w:rPr>
        <w:t>wyrażnie</w:t>
      </w:r>
      <w:proofErr w:type="spellEnd"/>
      <w:r>
        <w:rPr>
          <w:rFonts w:ascii="Times New Roman" w:eastAsia="Times New Roman" w:hAnsi="Times New Roman" w:cs="Times New Roman"/>
        </w:rPr>
        <w:t xml:space="preserve">, </w:t>
      </w:r>
      <w:r w:rsidRPr="006008A9">
        <w:rPr>
          <w:rFonts w:ascii="Times New Roman" w:eastAsia="Times New Roman" w:hAnsi="Times New Roman" w:cs="Times New Roman"/>
        </w:rPr>
        <w:t>wyjaśnia, jak przedstawia siebie osoba, która wypowiada się w wierszu, na czym się skupia w prezentacji siebie</w:t>
      </w:r>
      <w:r>
        <w:rPr>
          <w:rFonts w:ascii="Times New Roman" w:eastAsia="Times New Roman" w:hAnsi="Times New Roman" w:cs="Times New Roman"/>
        </w:rPr>
        <w:t xml:space="preserve">, </w:t>
      </w:r>
      <w:r w:rsidRPr="006008A9">
        <w:rPr>
          <w:rFonts w:ascii="Times New Roman" w:eastAsia="Times New Roman" w:hAnsi="Times New Roman" w:cs="Times New Roman"/>
        </w:rPr>
        <w:t>wskazuje, jak tytuł wiersza łączy się z jego treścią</w:t>
      </w:r>
    </w:p>
    <w:p w:rsidR="00695631" w:rsidRDefault="00695631" w:rsidP="0069563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Jesteśmy różni: Ewa </w:t>
      </w:r>
      <w:proofErr w:type="spellStart"/>
      <w:r w:rsidRPr="007B7E11">
        <w:rPr>
          <w:rFonts w:asciiTheme="majorHAnsi" w:eastAsia="Times New Roman" w:hAnsiTheme="majorHAnsi" w:cstheme="majorHAnsi"/>
        </w:rPr>
        <w:t>Martynkien</w:t>
      </w:r>
      <w:proofErr w:type="spellEnd"/>
      <w:r w:rsidRPr="007B7E11">
        <w:rPr>
          <w:rFonts w:asciiTheme="majorHAnsi" w:eastAsia="Times New Roman" w:hAnsiTheme="majorHAnsi" w:cstheme="majorHAnsi"/>
        </w:rPr>
        <w:t>, ,, Mój kumpel Jeremi”</w:t>
      </w:r>
    </w:p>
    <w:p w:rsidR="00695631" w:rsidRPr="006008A9" w:rsidRDefault="006008A9" w:rsidP="006008A9">
      <w:pPr>
        <w:spacing w:after="0" w:line="276" w:lineRule="auto"/>
        <w:rPr>
          <w:rFonts w:ascii="Times New Roman" w:eastAsia="Times New Roman" w:hAnsi="Times New Roman" w:cs="Times New Roman"/>
        </w:rPr>
      </w:pPr>
      <w:r w:rsidRPr="006008A9">
        <w:rPr>
          <w:rFonts w:ascii="Times New Roman" w:eastAsia="Times New Roman" w:hAnsi="Times New Roman" w:cs="Times New Roman"/>
        </w:rPr>
        <w:t>– mówi, co Oskar i Jeremi mogli czuć podczas zabawy dziurawą piłką, podczas spotkania z wyrostkami i w chwili dotarcia do szałasu</w:t>
      </w:r>
      <w:r>
        <w:rPr>
          <w:rFonts w:ascii="Times New Roman" w:eastAsia="Times New Roman" w:hAnsi="Times New Roman" w:cs="Times New Roman"/>
        </w:rPr>
        <w:t xml:space="preserve">, </w:t>
      </w:r>
      <w:r w:rsidRPr="006008A9">
        <w:rPr>
          <w:rFonts w:ascii="Times New Roman" w:eastAsia="Times New Roman" w:hAnsi="Times New Roman" w:cs="Times New Roman"/>
        </w:rPr>
        <w:t>wskazuje, w których sytuacjach uczucia chłopców się różniły i wyjaśnia przyczynę tych różnic</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 sobie radzę z emocjami?: Agnieszka Chylińska,</w:t>
      </w:r>
      <w:r>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Zezia</w:t>
      </w:r>
      <w:proofErr w:type="spellEnd"/>
      <w:r w:rsidRPr="007B7E11">
        <w:rPr>
          <w:rFonts w:asciiTheme="majorHAnsi" w:eastAsia="Times New Roman" w:hAnsiTheme="majorHAnsi" w:cstheme="majorHAnsi"/>
        </w:rPr>
        <w:t xml:space="preserve"> i wszystkie problemy świata”</w:t>
      </w:r>
    </w:p>
    <w:p w:rsidR="00695631" w:rsidRPr="006008A9" w:rsidRDefault="006008A9" w:rsidP="006008A9">
      <w:pPr>
        <w:spacing w:after="0" w:line="276" w:lineRule="auto"/>
        <w:rPr>
          <w:rFonts w:ascii="Times New Roman" w:eastAsia="Times New Roman" w:hAnsi="Times New Roman" w:cs="Times New Roman"/>
        </w:rPr>
      </w:pPr>
      <w:r w:rsidRPr="006008A9">
        <w:rPr>
          <w:rFonts w:ascii="Times New Roman" w:eastAsia="Times New Roman" w:hAnsi="Times New Roman" w:cs="Times New Roman"/>
        </w:rPr>
        <w:t>– wyjaśnia, co było ważne dla Zuzi po rozpoczęciu biegu</w:t>
      </w:r>
      <w:r>
        <w:rPr>
          <w:rFonts w:ascii="Times New Roman" w:eastAsia="Times New Roman" w:hAnsi="Times New Roman" w:cs="Times New Roman"/>
        </w:rPr>
        <w:t xml:space="preserve">, </w:t>
      </w:r>
      <w:r w:rsidRPr="006008A9">
        <w:rPr>
          <w:rFonts w:ascii="Times New Roman" w:eastAsia="Times New Roman" w:hAnsi="Times New Roman" w:cs="Times New Roman"/>
        </w:rPr>
        <w:t>omawia, jak Basia Pająk i pani Izabela dodawały Zuzi otuchy</w:t>
      </w:r>
      <w:r>
        <w:rPr>
          <w:rFonts w:ascii="Times New Roman" w:eastAsia="Times New Roman" w:hAnsi="Times New Roman" w:cs="Times New Roman"/>
        </w:rPr>
        <w:t xml:space="preserve">, </w:t>
      </w:r>
      <w:r w:rsidRPr="006008A9">
        <w:rPr>
          <w:rFonts w:ascii="Times New Roman" w:eastAsia="Times New Roman" w:hAnsi="Times New Roman" w:cs="Times New Roman"/>
        </w:rPr>
        <w:t>mówi, jak Zuzia zachowała się wobec Przemka Kiszki</w:t>
      </w:r>
      <w:r>
        <w:rPr>
          <w:rFonts w:ascii="Times New Roman" w:eastAsia="Times New Roman" w:hAnsi="Times New Roman" w:cs="Times New Roman"/>
        </w:rPr>
        <w:t xml:space="preserve">, </w:t>
      </w:r>
      <w:r w:rsidRPr="006008A9">
        <w:rPr>
          <w:rFonts w:ascii="Times New Roman" w:eastAsia="Times New Roman" w:hAnsi="Times New Roman" w:cs="Times New Roman"/>
        </w:rPr>
        <w:t>wskazuje, jak Zuzia mogłaby podziękować  Przemkowi Kiszce za jego gest i pogratulować mu sukcesu</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 się chwalić?: Jan Brzechwa, ,,Samochwała”</w:t>
      </w:r>
    </w:p>
    <w:p w:rsidR="006E4B3F" w:rsidRPr="006E4B3F" w:rsidRDefault="006E4B3F" w:rsidP="006E4B3F">
      <w:pPr>
        <w:spacing w:after="0" w:line="276" w:lineRule="auto"/>
        <w:rPr>
          <w:rFonts w:ascii="Times New Roman" w:eastAsia="Times New Roman" w:hAnsi="Times New Roman" w:cs="Times New Roman"/>
        </w:rPr>
      </w:pPr>
      <w:r w:rsidRPr="006E4B3F">
        <w:rPr>
          <w:rFonts w:ascii="Times New Roman" w:eastAsia="Times New Roman" w:hAnsi="Times New Roman" w:cs="Times New Roman"/>
        </w:rPr>
        <w:t>– wyjaśnia, z czego Samochwała może być dumna, uzasadnia swoją odpowiedź, odwołując się do tekstu</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Młodzi mają głos: </w:t>
      </w:r>
      <w:proofErr w:type="spellStart"/>
      <w:r w:rsidRPr="007B7E11">
        <w:rPr>
          <w:rFonts w:asciiTheme="majorHAnsi" w:eastAsia="Times New Roman" w:hAnsiTheme="majorHAnsi" w:cstheme="majorHAnsi"/>
        </w:rPr>
        <w:t>Anne-Cath</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Vestly</w:t>
      </w:r>
      <w:proofErr w:type="spellEnd"/>
      <w:r w:rsidRPr="007B7E11">
        <w:rPr>
          <w:rFonts w:asciiTheme="majorHAnsi" w:eastAsia="Times New Roman" w:hAnsiTheme="majorHAnsi" w:cstheme="majorHAnsi"/>
        </w:rPr>
        <w:t>, „8+2 i promenada babci”</w:t>
      </w:r>
    </w:p>
    <w:p w:rsidR="00695631" w:rsidRPr="006E4B3F" w:rsidRDefault="006E4B3F" w:rsidP="006E4B3F">
      <w:pPr>
        <w:spacing w:after="0" w:line="276" w:lineRule="auto"/>
        <w:rPr>
          <w:rFonts w:ascii="Times New Roman" w:eastAsia="Times New Roman" w:hAnsi="Times New Roman" w:cs="Times New Roman"/>
        </w:rPr>
      </w:pPr>
      <w:r w:rsidRPr="006E4B3F">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6E4B3F">
        <w:rPr>
          <w:rFonts w:ascii="Times New Roman" w:eastAsia="Times New Roman" w:hAnsi="Times New Roman" w:cs="Times New Roman"/>
        </w:rPr>
        <w:t xml:space="preserve">przedstawia bohaterów utworu </w:t>
      </w:r>
      <w:r>
        <w:rPr>
          <w:rFonts w:ascii="Times New Roman" w:eastAsia="Times New Roman" w:hAnsi="Times New Roman" w:cs="Times New Roman"/>
        </w:rPr>
        <w:t>,</w:t>
      </w:r>
      <w:r w:rsidRPr="006E4B3F">
        <w:rPr>
          <w:rFonts w:ascii="Times New Roman" w:eastAsia="Times New Roman" w:hAnsi="Times New Roman" w:cs="Times New Roman"/>
        </w:rPr>
        <w:t xml:space="preserve"> wyjaśnia, jak wyglądała sytuacja, w której uczestniczą bohaterowie z ich perspektywy</w:t>
      </w:r>
      <w:r>
        <w:rPr>
          <w:rFonts w:ascii="Times New Roman" w:eastAsia="Times New Roman" w:hAnsi="Times New Roman" w:cs="Times New Roman"/>
        </w:rPr>
        <w:t xml:space="preserve">, </w:t>
      </w:r>
      <w:r w:rsidRPr="006E4B3F">
        <w:rPr>
          <w:rFonts w:ascii="Times New Roman" w:eastAsia="Times New Roman" w:hAnsi="Times New Roman" w:cs="Times New Roman"/>
        </w:rPr>
        <w:t xml:space="preserve">formułuje 2–3 zdania na temat cech charakteru bohaterów i uzasadnia swoje wybory, odnosząc się do tekstu </w:t>
      </w:r>
      <w:r>
        <w:rPr>
          <w:rFonts w:ascii="Times New Roman" w:eastAsia="Times New Roman" w:hAnsi="Times New Roman" w:cs="Times New Roman"/>
        </w:rPr>
        <w:t xml:space="preserve">, </w:t>
      </w:r>
      <w:r w:rsidRPr="006E4B3F">
        <w:rPr>
          <w:rFonts w:ascii="Times New Roman" w:eastAsia="Times New Roman" w:hAnsi="Times New Roman" w:cs="Times New Roman"/>
        </w:rPr>
        <w:t>łączy wyrazy o tym samym znaczeniu</w:t>
      </w:r>
    </w:p>
    <w:p w:rsidR="00695631" w:rsidRDefault="00695631" w:rsidP="00695631">
      <w:pPr>
        <w:spacing w:after="0"/>
        <w:jc w:val="both"/>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Wielki człowiek, czyli jaki?: Ewa Szelburg-Zarembina, „Przed pomnikiem</w:t>
      </w:r>
      <w:r>
        <w:rPr>
          <w:rFonts w:asciiTheme="majorHAnsi" w:eastAsia="Times New Roman" w:hAnsiTheme="majorHAnsi" w:cstheme="majorHAnsi"/>
        </w:rPr>
        <w:t xml:space="preserve"> </w:t>
      </w:r>
      <w:r w:rsidRPr="007B7E11">
        <w:rPr>
          <w:rFonts w:asciiTheme="majorHAnsi" w:eastAsia="Times New Roman" w:hAnsiTheme="majorHAnsi" w:cstheme="majorHAnsi"/>
        </w:rPr>
        <w:t>Wielkiego Człowieka”</w:t>
      </w:r>
    </w:p>
    <w:p w:rsidR="006E4B3F" w:rsidRPr="006E4B3F" w:rsidRDefault="006E4B3F" w:rsidP="006E4B3F">
      <w:pPr>
        <w:spacing w:after="0" w:line="276" w:lineRule="auto"/>
        <w:rPr>
          <w:rFonts w:ascii="Times New Roman" w:eastAsia="Times New Roman" w:hAnsi="Times New Roman" w:cs="Times New Roman"/>
        </w:rPr>
      </w:pPr>
      <w:r w:rsidRPr="006E4B3F">
        <w:rPr>
          <w:rFonts w:ascii="Times New Roman" w:eastAsia="Times New Roman" w:hAnsi="Times New Roman" w:cs="Times New Roman"/>
        </w:rPr>
        <w:t xml:space="preserve">– czyta wiersz głośno, wyraźnie </w:t>
      </w:r>
      <w:r>
        <w:rPr>
          <w:rFonts w:ascii="Times New Roman" w:eastAsia="Times New Roman" w:hAnsi="Times New Roman" w:cs="Times New Roman"/>
        </w:rPr>
        <w:t xml:space="preserve">, </w:t>
      </w:r>
      <w:r w:rsidRPr="006E4B3F">
        <w:rPr>
          <w:rFonts w:ascii="Times New Roman" w:eastAsia="Times New Roman" w:hAnsi="Times New Roman" w:cs="Times New Roman"/>
        </w:rPr>
        <w:t>wyjaśnia, jakie uczucia towarzyszą mu po przeczytaniu wiersza i uzasadnia swoją odpowiedź</w:t>
      </w:r>
      <w:r>
        <w:rPr>
          <w:rFonts w:ascii="Times New Roman" w:eastAsia="Times New Roman" w:hAnsi="Times New Roman" w:cs="Times New Roman"/>
        </w:rPr>
        <w:t xml:space="preserve">, </w:t>
      </w:r>
      <w:r w:rsidRPr="006E4B3F">
        <w:rPr>
          <w:rFonts w:ascii="Times New Roman" w:eastAsia="Times New Roman" w:hAnsi="Times New Roman" w:cs="Times New Roman"/>
        </w:rPr>
        <w:t>wyjaśnia, kim jest adresat wiersza</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Komunikacja: Jak się porozumiewamy</w:t>
      </w:r>
      <w:r>
        <w:rPr>
          <w:rFonts w:asciiTheme="majorHAnsi" w:eastAsia="Times New Roman" w:hAnsiTheme="majorHAnsi" w:cstheme="majorHAnsi"/>
        </w:rPr>
        <w:t>?</w:t>
      </w:r>
    </w:p>
    <w:p w:rsidR="00695631" w:rsidRPr="006E4B3F" w:rsidRDefault="006E4B3F" w:rsidP="006E4B3F">
      <w:pPr>
        <w:spacing w:after="0"/>
        <w:rPr>
          <w:rFonts w:ascii="Times New Roman" w:eastAsia="Times New Roman" w:hAnsi="Times New Roman" w:cs="Times New Roman"/>
        </w:rPr>
      </w:pPr>
      <w:r w:rsidRPr="006E4B3F">
        <w:rPr>
          <w:rFonts w:ascii="Times New Roman" w:eastAsia="Times New Roman" w:hAnsi="Times New Roman" w:cs="Times New Roman"/>
        </w:rPr>
        <w:t>– przedstawia, jakie znaki wykorzystujemy, by skutecznie się komunikować</w:t>
      </w:r>
      <w:r>
        <w:rPr>
          <w:rFonts w:ascii="Times New Roman" w:eastAsia="Times New Roman" w:hAnsi="Times New Roman" w:cs="Times New Roman"/>
        </w:rPr>
        <w:t xml:space="preserve">, </w:t>
      </w:r>
      <w:r w:rsidRPr="006E4B3F">
        <w:rPr>
          <w:rFonts w:ascii="Times New Roman" w:eastAsia="Times New Roman" w:hAnsi="Times New Roman" w:cs="Times New Roman"/>
        </w:rPr>
        <w:t xml:space="preserve">nazywa uczucia postaci na ilustracjach i wyraża je </w:t>
      </w:r>
      <w:proofErr w:type="spellStart"/>
      <w:r w:rsidRPr="006E4B3F">
        <w:rPr>
          <w:rFonts w:ascii="Times New Roman" w:eastAsia="Times New Roman" w:hAnsi="Times New Roman" w:cs="Times New Roman"/>
        </w:rPr>
        <w:t>emotikonami</w:t>
      </w:r>
      <w:proofErr w:type="spellEnd"/>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Co już wiemy o przymiotniku?</w:t>
      </w:r>
    </w:p>
    <w:p w:rsidR="00695631" w:rsidRDefault="00695631" w:rsidP="00695631">
      <w:pPr>
        <w:spacing w:after="0" w:line="276" w:lineRule="auto"/>
        <w:rPr>
          <w:rFonts w:ascii="Times New Roman" w:eastAsia="Times New Roman" w:hAnsi="Times New Roman" w:cs="Times New Roman"/>
        </w:rPr>
      </w:pPr>
      <w:r w:rsidRPr="002E5B9E">
        <w:rPr>
          <w:rFonts w:ascii="Times New Roman" w:eastAsia="Times New Roman" w:hAnsi="Times New Roman" w:cs="Times New Roman"/>
        </w:rPr>
        <w:t xml:space="preserve"> </w:t>
      </w:r>
      <w:r w:rsidR="006E4B3F">
        <w:rPr>
          <w:rFonts w:asciiTheme="majorHAnsi" w:eastAsia="Times New Roman" w:hAnsiTheme="majorHAnsi" w:cstheme="majorHAnsi"/>
        </w:rPr>
        <w:t xml:space="preserve">– </w:t>
      </w:r>
      <w:r w:rsidR="006E4B3F" w:rsidRPr="007B7E11">
        <w:rPr>
          <w:rFonts w:asciiTheme="majorHAnsi" w:eastAsia="Times New Roman" w:hAnsiTheme="majorHAnsi" w:cstheme="majorHAnsi"/>
        </w:rPr>
        <w:t>wypisuje z tekstu rzeczowniki wraz z określającymi je przymiotnikami</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przymiotnik?</w:t>
      </w:r>
    </w:p>
    <w:p w:rsidR="00695631" w:rsidRDefault="006E4B3F" w:rsidP="00695631">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 </w:t>
      </w:r>
      <w:r w:rsidRPr="007B7E11">
        <w:rPr>
          <w:rFonts w:asciiTheme="majorHAnsi" w:eastAsia="Times New Roman" w:hAnsiTheme="majorHAnsi" w:cstheme="majorHAnsi"/>
        </w:rPr>
        <w:t>odmienia przymiotnik przez liczby i przypadki</w:t>
      </w:r>
    </w:p>
    <w:p w:rsidR="00695631" w:rsidRDefault="00695631" w:rsidP="00695631">
      <w:pPr>
        <w:spacing w:after="0" w:line="276" w:lineRule="auto"/>
        <w:rPr>
          <w:rFonts w:asciiTheme="majorHAnsi" w:eastAsia="Times New Roman" w:hAnsiTheme="majorHAnsi" w:cstheme="majorHAnsi"/>
          <w:i/>
          <w:iCs/>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wyrazów z</w:t>
      </w:r>
      <w:r w:rsidRPr="007B7E11">
        <w:rPr>
          <w:rFonts w:asciiTheme="majorHAnsi" w:eastAsia="Times New Roman" w:hAnsiTheme="majorHAnsi" w:cstheme="majorHAnsi"/>
          <w:i/>
          <w:iCs/>
        </w:rPr>
        <w:t xml:space="preserve"> </w:t>
      </w:r>
      <w:proofErr w:type="spellStart"/>
      <w:r w:rsidRPr="007B7E11">
        <w:rPr>
          <w:rFonts w:asciiTheme="majorHAnsi" w:eastAsia="Times New Roman" w:hAnsiTheme="majorHAnsi" w:cstheme="majorHAnsi"/>
          <w:i/>
          <w:iCs/>
        </w:rPr>
        <w:t>rz</w:t>
      </w:r>
      <w:proofErr w:type="spellEnd"/>
    </w:p>
    <w:p w:rsidR="006E4B3F" w:rsidRPr="006E4B3F" w:rsidRDefault="006E4B3F" w:rsidP="006E4B3F">
      <w:pPr>
        <w:spacing w:after="0" w:line="276" w:lineRule="auto"/>
        <w:rPr>
          <w:rFonts w:ascii="Times New Roman" w:eastAsia="Times New Roman" w:hAnsi="Times New Roman" w:cs="Times New Roman"/>
          <w:i/>
          <w:iCs/>
        </w:rPr>
      </w:pPr>
      <w:r w:rsidRPr="006E4B3F">
        <w:rPr>
          <w:rFonts w:ascii="Times New Roman" w:eastAsia="Times New Roman" w:hAnsi="Times New Roman" w:cs="Times New Roman"/>
        </w:rPr>
        <w:t xml:space="preserve">– stosuje zasady ortograficzne pisowni </w:t>
      </w:r>
      <w:proofErr w:type="spellStart"/>
      <w:r w:rsidRPr="006E4B3F">
        <w:rPr>
          <w:rFonts w:ascii="Times New Roman" w:eastAsia="Times New Roman" w:hAnsi="Times New Roman" w:cs="Times New Roman"/>
          <w:i/>
          <w:iCs/>
        </w:rPr>
        <w:t>rz</w:t>
      </w:r>
      <w:proofErr w:type="spellEnd"/>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iCs/>
        </w:rPr>
        <w:t xml:space="preserve">Temat: </w:t>
      </w:r>
      <w:r w:rsidRPr="007B7E11">
        <w:rPr>
          <w:rFonts w:asciiTheme="majorHAnsi" w:eastAsia="Times New Roman" w:hAnsiTheme="majorHAnsi" w:cstheme="majorHAnsi"/>
        </w:rPr>
        <w:t>Ortografia dla każdego: Pisownia wyrazów z ż</w:t>
      </w:r>
    </w:p>
    <w:p w:rsidR="00695631" w:rsidRPr="006E4B3F" w:rsidRDefault="006E4B3F" w:rsidP="006E4B3F">
      <w:pPr>
        <w:spacing w:after="0" w:line="276" w:lineRule="auto"/>
        <w:rPr>
          <w:rFonts w:ascii="Times New Roman" w:eastAsia="Times New Roman" w:hAnsi="Times New Roman" w:cs="Times New Roman"/>
          <w:i/>
          <w:iCs/>
        </w:rPr>
      </w:pPr>
      <w:r w:rsidRPr="006E4B3F">
        <w:rPr>
          <w:rFonts w:ascii="Times New Roman" w:eastAsia="Times New Roman" w:hAnsi="Times New Roman" w:cs="Times New Roman"/>
        </w:rPr>
        <w:t>– stosuje zasady ortograficzne pisowni</w:t>
      </w:r>
      <w:r w:rsidRPr="006E4B3F">
        <w:rPr>
          <w:rFonts w:ascii="Times New Roman" w:eastAsia="Times New Roman" w:hAnsi="Times New Roman" w:cs="Times New Roman"/>
          <w:i/>
          <w:iCs/>
        </w:rPr>
        <w:t xml:space="preserve"> ż </w:t>
      </w:r>
      <w:r>
        <w:rPr>
          <w:rFonts w:ascii="Times New Roman" w:eastAsia="Times New Roman" w:hAnsi="Times New Roman" w:cs="Times New Roman"/>
          <w:i/>
          <w:iCs/>
        </w:rPr>
        <w:t xml:space="preserve">, </w:t>
      </w:r>
      <w:r w:rsidRPr="006E4B3F">
        <w:rPr>
          <w:rFonts w:ascii="Times New Roman" w:eastAsia="Times New Roman" w:hAnsi="Times New Roman" w:cs="Times New Roman"/>
        </w:rPr>
        <w:t xml:space="preserve"> poprawnie zapisuje wyrazy z </w:t>
      </w:r>
      <w:r w:rsidRPr="006E4B3F">
        <w:rPr>
          <w:rFonts w:ascii="Times New Roman" w:eastAsia="Times New Roman" w:hAnsi="Times New Roman" w:cs="Times New Roman"/>
          <w:i/>
          <w:iCs/>
        </w:rPr>
        <w:t>ż</w:t>
      </w:r>
      <w:r w:rsidRPr="006E4B3F">
        <w:rPr>
          <w:rFonts w:ascii="Times New Roman" w:eastAsia="Times New Roman" w:hAnsi="Times New Roman" w:cs="Times New Roman"/>
        </w:rPr>
        <w:t xml:space="preserve"> po </w:t>
      </w:r>
      <w:r w:rsidRPr="006E4B3F">
        <w:rPr>
          <w:rFonts w:ascii="Times New Roman" w:eastAsia="Times New Roman" w:hAnsi="Times New Roman" w:cs="Times New Roman"/>
          <w:i/>
          <w:iCs/>
        </w:rPr>
        <w:t xml:space="preserve">l, ł, </w:t>
      </w:r>
      <w:proofErr w:type="spellStart"/>
      <w:r w:rsidRPr="006E4B3F">
        <w:rPr>
          <w:rFonts w:ascii="Times New Roman" w:eastAsia="Times New Roman" w:hAnsi="Times New Roman" w:cs="Times New Roman"/>
          <w:i/>
          <w:iCs/>
        </w:rPr>
        <w:t>r</w:t>
      </w:r>
      <w:proofErr w:type="spellEnd"/>
      <w:r w:rsidRPr="006E4B3F">
        <w:rPr>
          <w:rFonts w:ascii="Times New Roman" w:eastAsia="Times New Roman" w:hAnsi="Times New Roman" w:cs="Times New Roman"/>
          <w:i/>
          <w:iCs/>
        </w:rPr>
        <w:t>, n</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opisać postać?</w:t>
      </w:r>
    </w:p>
    <w:p w:rsidR="00695631" w:rsidRPr="006E4B3F" w:rsidRDefault="006E4B3F" w:rsidP="006E4B3F">
      <w:pPr>
        <w:spacing w:after="0" w:line="276" w:lineRule="auto"/>
        <w:rPr>
          <w:rFonts w:ascii="Times New Roman" w:eastAsia="Times New Roman" w:hAnsi="Times New Roman" w:cs="Times New Roman"/>
        </w:rPr>
      </w:pPr>
      <w:r w:rsidRPr="006E4B3F">
        <w:rPr>
          <w:rFonts w:ascii="Times New Roman" w:eastAsia="Times New Roman" w:hAnsi="Times New Roman" w:cs="Times New Roman"/>
        </w:rPr>
        <w:t>– łączy nazwy części opisu postaci z przykładami</w:t>
      </w:r>
      <w:r>
        <w:rPr>
          <w:rFonts w:ascii="Times New Roman" w:eastAsia="Times New Roman" w:hAnsi="Times New Roman" w:cs="Times New Roman"/>
        </w:rPr>
        <w:t xml:space="preserve">, </w:t>
      </w:r>
      <w:r w:rsidRPr="006E4B3F">
        <w:rPr>
          <w:rFonts w:ascii="Times New Roman" w:eastAsia="Times New Roman" w:hAnsi="Times New Roman" w:cs="Times New Roman"/>
        </w:rPr>
        <w:t>wymienia przymiotniki określające wiek, wzrost, sylwetkę, twarz, włosy,  strój, usposobienie</w:t>
      </w:r>
    </w:p>
    <w:p w:rsidR="00695631" w:rsidRDefault="00695631" w:rsidP="00695631">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Rozdział IV.</w:t>
      </w:r>
    </w:p>
    <w:p w:rsidR="00695631" w:rsidRDefault="00695631" w:rsidP="0069563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 Opisać Polskę, Henryk Weyssenhoff „Wiosna”</w:t>
      </w:r>
    </w:p>
    <w:p w:rsidR="004F07AB" w:rsidRPr="004F07AB" w:rsidRDefault="004F07AB" w:rsidP="004F07AB">
      <w:pPr>
        <w:spacing w:after="0"/>
        <w:rPr>
          <w:rFonts w:ascii="Times New Roman" w:eastAsia="Times New Roman" w:hAnsi="Times New Roman" w:cs="Times New Roman"/>
        </w:rPr>
      </w:pPr>
      <w:r w:rsidRPr="004F07AB">
        <w:rPr>
          <w:rFonts w:ascii="Times New Roman" w:eastAsia="Times New Roman" w:hAnsi="Times New Roman" w:cs="Times New Roman"/>
        </w:rPr>
        <w:t>– określa czas i miejsce sytuacji przedstawionej na obrazie</w:t>
      </w:r>
      <w:r>
        <w:rPr>
          <w:rFonts w:ascii="Times New Roman" w:eastAsia="Times New Roman" w:hAnsi="Times New Roman" w:cs="Times New Roman"/>
        </w:rPr>
        <w:t xml:space="preserve">, </w:t>
      </w:r>
      <w:r w:rsidRPr="004F07AB">
        <w:rPr>
          <w:rFonts w:ascii="Times New Roman" w:eastAsia="Times New Roman" w:hAnsi="Times New Roman" w:cs="Times New Roman"/>
        </w:rPr>
        <w:t>wyjaśnia, czy miejsce przedstawione na obrazie jest spokojne, czy pełne ruchu</w:t>
      </w:r>
    </w:p>
    <w:p w:rsidR="00695631" w:rsidRDefault="00695631" w:rsidP="00695631">
      <w:pPr>
        <w:spacing w:after="0"/>
        <w:rPr>
          <w:rFonts w:ascii="Times New Roman" w:eastAsia="Times New Roman" w:hAnsi="Times New Roman" w:cs="Times New Roman"/>
        </w:rPr>
      </w:pP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Polska – mój kraj</w:t>
      </w:r>
    </w:p>
    <w:p w:rsidR="00695631" w:rsidRPr="004F07AB" w:rsidRDefault="004F07AB" w:rsidP="004F07AB">
      <w:pPr>
        <w:spacing w:after="0"/>
        <w:rPr>
          <w:rFonts w:ascii="Times New Roman" w:eastAsia="Times New Roman" w:hAnsi="Times New Roman" w:cs="Times New Roman"/>
        </w:rPr>
      </w:pPr>
      <w:r w:rsidRPr="004F07AB">
        <w:rPr>
          <w:rFonts w:ascii="Times New Roman" w:eastAsia="Times New Roman" w:hAnsi="Times New Roman" w:cs="Times New Roman"/>
        </w:rPr>
        <w:t>– podaje, z czego słyną różne miejsca w Polsce</w:t>
      </w:r>
      <w:r>
        <w:rPr>
          <w:rFonts w:ascii="Times New Roman" w:eastAsia="Times New Roman" w:hAnsi="Times New Roman" w:cs="Times New Roman"/>
        </w:rPr>
        <w:t xml:space="preserve">, </w:t>
      </w:r>
      <w:r w:rsidRPr="004F07AB">
        <w:rPr>
          <w:rFonts w:ascii="Times New Roman" w:eastAsia="Times New Roman" w:hAnsi="Times New Roman" w:cs="Times New Roman"/>
        </w:rPr>
        <w:t>rozpoznaje miejsca, budynki i przedmioty przedstawione na mapie Polski</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Co warto wiedzieć o hymnie?: Józef Wybicki, „Mazurek Dąbrowskiego”</w:t>
      </w:r>
    </w:p>
    <w:p w:rsidR="00695631" w:rsidRPr="004F07AB" w:rsidRDefault="004F07AB" w:rsidP="00695631">
      <w:pPr>
        <w:spacing w:after="0"/>
        <w:rPr>
          <w:rFonts w:ascii="Times New Roman" w:eastAsia="Times New Roman" w:hAnsi="Times New Roman" w:cs="Times New Roman"/>
        </w:rPr>
      </w:pPr>
      <w:r w:rsidRPr="004F07AB">
        <w:rPr>
          <w:rFonts w:ascii="Times New Roman" w:eastAsia="Times New Roman" w:hAnsi="Times New Roman" w:cs="Times New Roman"/>
        </w:rPr>
        <w:t>– wyjaśnia, dla kogo napisano ,,Mazurek Dąbrowskiego” i w jakiej sytuacji znajdowała się wtedy Polska</w:t>
      </w:r>
    </w:p>
    <w:p w:rsidR="00695631" w:rsidRDefault="00695631" w:rsidP="00695631">
      <w:pPr>
        <w:spacing w:after="0"/>
      </w:pPr>
      <w:r>
        <w:rPr>
          <w:rFonts w:ascii="Times New Roman" w:eastAsia="Times New Roman" w:hAnsi="Times New Roman" w:cs="Times New Roman"/>
        </w:rPr>
        <w:t xml:space="preserve">Temat: </w:t>
      </w:r>
      <w:r w:rsidRPr="00205A6E">
        <w:t>Jak być patriotą na co dzień?:</w:t>
      </w:r>
      <w:r w:rsidRPr="000C64BE">
        <w:t xml:space="preserve"> Marek Michalak, „Opowieści</w:t>
      </w:r>
      <w:r w:rsidRPr="00794A3E">
        <w:t xml:space="preserve"> o tym, co w życiu ważne”</w:t>
      </w:r>
    </w:p>
    <w:p w:rsidR="00695631" w:rsidRPr="004F07AB" w:rsidRDefault="004F07AB" w:rsidP="004F07AB">
      <w:pPr>
        <w:spacing w:after="0" w:line="276" w:lineRule="auto"/>
        <w:rPr>
          <w:rFonts w:ascii="Times New Roman" w:eastAsia="Times New Roman" w:hAnsi="Times New Roman" w:cs="Times New Roman"/>
        </w:rPr>
      </w:pPr>
      <w:r w:rsidRPr="004F07AB">
        <w:rPr>
          <w:rFonts w:ascii="Times New Roman" w:eastAsia="Times New Roman" w:hAnsi="Times New Roman" w:cs="Times New Roman"/>
        </w:rPr>
        <w:t>– czyta głośno i cicho</w:t>
      </w:r>
      <w:r>
        <w:rPr>
          <w:rFonts w:ascii="Times New Roman" w:eastAsia="Times New Roman" w:hAnsi="Times New Roman" w:cs="Times New Roman"/>
        </w:rPr>
        <w:t xml:space="preserve">, </w:t>
      </w:r>
      <w:r w:rsidRPr="004F07AB">
        <w:rPr>
          <w:rFonts w:ascii="Times New Roman" w:eastAsia="Times New Roman" w:hAnsi="Times New Roman" w:cs="Times New Roman"/>
        </w:rPr>
        <w:t xml:space="preserve">przedstawia bohaterów utworu </w:t>
      </w:r>
      <w:r>
        <w:rPr>
          <w:rFonts w:ascii="Times New Roman" w:eastAsia="Times New Roman" w:hAnsi="Times New Roman" w:cs="Times New Roman"/>
        </w:rPr>
        <w:t xml:space="preserve">, </w:t>
      </w:r>
      <w:r w:rsidRPr="004F07AB">
        <w:rPr>
          <w:rFonts w:ascii="Times New Roman" w:eastAsia="Times New Roman" w:hAnsi="Times New Roman" w:cs="Times New Roman"/>
        </w:rPr>
        <w:t>formułuje 2–3 zdania na temat tego, co zmartwiło Miłosza i jak mama zareagowała na zmartwienie syna</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Piastowska gościnność: Magdalena Grądzka, „Piast Kołodziej”</w:t>
      </w:r>
    </w:p>
    <w:p w:rsidR="00695631" w:rsidRPr="004F07AB" w:rsidRDefault="004F07AB" w:rsidP="004F07AB">
      <w:pPr>
        <w:spacing w:after="0" w:line="276" w:lineRule="auto"/>
        <w:rPr>
          <w:rFonts w:ascii="Times New Roman" w:eastAsia="Times New Roman" w:hAnsi="Times New Roman" w:cs="Times New Roman"/>
        </w:rPr>
      </w:pPr>
      <w:r w:rsidRPr="004F07AB">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4F07AB">
        <w:rPr>
          <w:rFonts w:ascii="Times New Roman" w:eastAsia="Times New Roman" w:hAnsi="Times New Roman" w:cs="Times New Roman"/>
        </w:rPr>
        <w:t xml:space="preserve">przedstawia bohaterów utworu </w:t>
      </w:r>
      <w:r>
        <w:rPr>
          <w:rFonts w:ascii="Times New Roman" w:eastAsia="Times New Roman" w:hAnsi="Times New Roman" w:cs="Times New Roman"/>
        </w:rPr>
        <w:t xml:space="preserve">, </w:t>
      </w:r>
      <w:r w:rsidRPr="004F07AB">
        <w:rPr>
          <w:rFonts w:ascii="Times New Roman" w:eastAsia="Times New Roman" w:hAnsi="Times New Roman" w:cs="Times New Roman"/>
        </w:rPr>
        <w:t>formułuje 2–3 zdania na temat tego, jak wyglądało życie Piasta Kołodzieja i jego rodziny, czym były postrzyżyny, jak Piast ugościł wędrowców i jak wędrowcy odwdzięczyli się za gościnę</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Kraj Lecha: Magdalena Grądzka, „O Lechu, Czechu i Rusie”</w:t>
      </w:r>
    </w:p>
    <w:p w:rsidR="00695631" w:rsidRPr="001F6558" w:rsidRDefault="001F6558" w:rsidP="001F6558">
      <w:pPr>
        <w:spacing w:after="0" w:line="276" w:lineRule="auto"/>
        <w:rPr>
          <w:rFonts w:ascii="Times New Roman" w:eastAsia="Times New Roman" w:hAnsi="Times New Roman" w:cs="Times New Roman"/>
        </w:rPr>
      </w:pPr>
      <w:r w:rsidRPr="001F6558">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1F6558">
        <w:rPr>
          <w:rFonts w:ascii="Times New Roman" w:eastAsia="Times New Roman" w:hAnsi="Times New Roman" w:cs="Times New Roman"/>
        </w:rPr>
        <w:t xml:space="preserve">przedstawia bohaterów utworu </w:t>
      </w:r>
      <w:r>
        <w:rPr>
          <w:rFonts w:ascii="Times New Roman" w:eastAsia="Times New Roman" w:hAnsi="Times New Roman" w:cs="Times New Roman"/>
        </w:rPr>
        <w:t xml:space="preserve">, </w:t>
      </w:r>
      <w:r w:rsidRPr="001F6558">
        <w:rPr>
          <w:rFonts w:ascii="Times New Roman" w:eastAsia="Times New Roman" w:hAnsi="Times New Roman" w:cs="Times New Roman"/>
        </w:rPr>
        <w:t>formułuje 2–3 zdania na temat tego, dlaczego Lech, Czech i Rus postanowili wyruszyć w drogę, jakie ziemie osiedlili bracia, co sprawiło, że Lech pozostał w miejscu wybranym na odpoczynek</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Z wizytą w teatrze: Joanna Kulmowa, „Po co jest teatr?”</w:t>
      </w:r>
    </w:p>
    <w:p w:rsidR="00695631" w:rsidRPr="001F6558" w:rsidRDefault="001F6558" w:rsidP="001F6558">
      <w:pPr>
        <w:spacing w:after="0" w:line="276" w:lineRule="auto"/>
        <w:rPr>
          <w:rFonts w:ascii="Times New Roman" w:eastAsia="Times New Roman" w:hAnsi="Times New Roman" w:cs="Times New Roman"/>
        </w:rPr>
      </w:pPr>
      <w:r w:rsidRPr="001F6558">
        <w:rPr>
          <w:rFonts w:ascii="Times New Roman" w:eastAsia="Times New Roman" w:hAnsi="Times New Roman" w:cs="Times New Roman"/>
        </w:rPr>
        <w:t xml:space="preserve">– czyta wiersz głośno, wyraźnie </w:t>
      </w:r>
      <w:r>
        <w:rPr>
          <w:rFonts w:ascii="Times New Roman" w:eastAsia="Times New Roman" w:hAnsi="Times New Roman" w:cs="Times New Roman"/>
        </w:rPr>
        <w:t xml:space="preserve">, </w:t>
      </w:r>
      <w:r w:rsidRPr="001F6558">
        <w:rPr>
          <w:rFonts w:ascii="Times New Roman" w:eastAsia="Times New Roman" w:hAnsi="Times New Roman" w:cs="Times New Roman"/>
        </w:rPr>
        <w:t>wyjaśnia, co jest tematem wiersza</w:t>
      </w:r>
      <w:r>
        <w:rPr>
          <w:rFonts w:ascii="Times New Roman" w:eastAsia="Times New Roman" w:hAnsi="Times New Roman" w:cs="Times New Roman"/>
        </w:rPr>
        <w:t xml:space="preserve">, </w:t>
      </w:r>
      <w:r w:rsidRPr="001F6558">
        <w:rPr>
          <w:rFonts w:ascii="Times New Roman" w:eastAsia="Times New Roman" w:hAnsi="Times New Roman" w:cs="Times New Roman"/>
        </w:rPr>
        <w:t xml:space="preserve"> wyjaśnia znaczenie rekwizytów w teatrze</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Ludzie teatru</w:t>
      </w:r>
    </w:p>
    <w:p w:rsidR="001F6558" w:rsidRPr="001F6558" w:rsidRDefault="001F6558" w:rsidP="001F6558">
      <w:pPr>
        <w:spacing w:after="0"/>
        <w:rPr>
          <w:rFonts w:ascii="Times New Roman" w:eastAsia="Times New Roman" w:hAnsi="Times New Roman" w:cs="Times New Roman"/>
        </w:rPr>
      </w:pPr>
      <w:r w:rsidRPr="001F6558">
        <w:rPr>
          <w:rFonts w:ascii="Times New Roman" w:eastAsia="Times New Roman" w:hAnsi="Times New Roman" w:cs="Times New Roman"/>
        </w:rPr>
        <w:t>– wyjaśnia, na czym polega praca poszczególnych osób przy przedstawieniu teatralnym</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Bazyliszek w teatrze: Wanda Chotomska, „Legenda o warszawskim Bazyliszku”</w:t>
      </w:r>
    </w:p>
    <w:p w:rsidR="00695631" w:rsidRPr="001F6558" w:rsidRDefault="001F6558" w:rsidP="001F6558">
      <w:pPr>
        <w:spacing w:after="0" w:line="276" w:lineRule="auto"/>
        <w:rPr>
          <w:rFonts w:ascii="Times New Roman" w:eastAsia="Times New Roman" w:hAnsi="Times New Roman" w:cs="Times New Roman"/>
        </w:rPr>
      </w:pPr>
      <w:r w:rsidRPr="001F6558">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1F6558">
        <w:rPr>
          <w:rFonts w:ascii="Times New Roman" w:eastAsia="Times New Roman" w:hAnsi="Times New Roman" w:cs="Times New Roman"/>
        </w:rPr>
        <w:t xml:space="preserve">przedstawia bohaterów utworu </w:t>
      </w:r>
      <w:r>
        <w:rPr>
          <w:rFonts w:ascii="Times New Roman" w:eastAsia="Times New Roman" w:hAnsi="Times New Roman" w:cs="Times New Roman"/>
        </w:rPr>
        <w:t xml:space="preserve">, </w:t>
      </w:r>
      <w:r w:rsidRPr="001F6558">
        <w:rPr>
          <w:rFonts w:ascii="Times New Roman" w:eastAsia="Times New Roman" w:hAnsi="Times New Roman" w:cs="Times New Roman"/>
        </w:rPr>
        <w:t>formułuje 2–3 zdania na temat tego, czego bali się mieszkańcy Warszawy, co im groziło, co przydarzyło się bratu Magdy, jak Magda próbowała uratować brata, jak przekonywano dziewczynę, by nie wchodziła do lochu, na jaki pomysł wpadła Magda, by uratować Marka</w:t>
      </w:r>
    </w:p>
    <w:p w:rsidR="00695631" w:rsidRDefault="00695631" w:rsidP="0069563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Co już wiemy o czasowniku?</w:t>
      </w:r>
    </w:p>
    <w:p w:rsidR="00695631" w:rsidRPr="001F6558" w:rsidRDefault="001F6558" w:rsidP="00695631">
      <w:pPr>
        <w:spacing w:after="0" w:line="276" w:lineRule="auto"/>
        <w:rPr>
          <w:rFonts w:ascii="Times New Roman" w:eastAsia="Times New Roman" w:hAnsi="Times New Roman" w:cs="Times New Roman"/>
        </w:rPr>
      </w:pPr>
      <w:r w:rsidRPr="001F6558">
        <w:rPr>
          <w:rFonts w:ascii="Times New Roman" w:eastAsia="Times New Roman" w:hAnsi="Times New Roman" w:cs="Times New Roman"/>
        </w:rPr>
        <w:t>– wyjaśnia, z jakimi wyrazami łączą się czasowniki</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czasownik?</w:t>
      </w:r>
    </w:p>
    <w:p w:rsidR="00695631" w:rsidRPr="001F6558" w:rsidRDefault="001F6558" w:rsidP="001F6558">
      <w:pPr>
        <w:spacing w:after="0" w:line="276" w:lineRule="auto"/>
        <w:rPr>
          <w:rFonts w:ascii="Times New Roman" w:eastAsia="Times New Roman" w:hAnsi="Times New Roman" w:cs="Times New Roman"/>
        </w:rPr>
      </w:pPr>
      <w:r w:rsidRPr="001F6558">
        <w:rPr>
          <w:rFonts w:ascii="Times New Roman" w:eastAsia="Times New Roman" w:hAnsi="Times New Roman" w:cs="Times New Roman"/>
        </w:rPr>
        <w:t xml:space="preserve">–  odmienia czasowniki przez liczby i osoby </w:t>
      </w:r>
      <w:r>
        <w:rPr>
          <w:rFonts w:ascii="Times New Roman" w:eastAsia="Times New Roman" w:hAnsi="Times New Roman" w:cs="Times New Roman"/>
        </w:rPr>
        <w:t xml:space="preserve">, </w:t>
      </w:r>
      <w:r w:rsidRPr="001F6558">
        <w:rPr>
          <w:rFonts w:ascii="Times New Roman" w:eastAsia="Times New Roman" w:hAnsi="Times New Roman" w:cs="Times New Roman"/>
        </w:rPr>
        <w:t>odróżnia czasowniki w czasie przeszłym, teraźniejszym i przyszłym</w:t>
      </w:r>
      <w:r>
        <w:rPr>
          <w:rFonts w:ascii="Times New Roman" w:eastAsia="Times New Roman" w:hAnsi="Times New Roman" w:cs="Times New Roman"/>
        </w:rPr>
        <w:t xml:space="preserve">, </w:t>
      </w:r>
      <w:r w:rsidRPr="001F6558">
        <w:rPr>
          <w:rFonts w:ascii="Times New Roman" w:eastAsia="Times New Roman" w:hAnsi="Times New Roman" w:cs="Times New Roman"/>
        </w:rPr>
        <w:t xml:space="preserve"> rozpoznaje bezokolicznik</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wielką literą – państwa, regiony, miasta, dzielnice, wsie</w:t>
      </w:r>
    </w:p>
    <w:p w:rsidR="001F6558" w:rsidRPr="001F6558" w:rsidRDefault="001F6558" w:rsidP="001F6558">
      <w:pPr>
        <w:spacing w:after="0" w:line="276" w:lineRule="auto"/>
        <w:rPr>
          <w:rFonts w:ascii="Times New Roman" w:eastAsia="Times New Roman" w:hAnsi="Times New Roman" w:cs="Times New Roman"/>
          <w:b/>
          <w:bCs/>
        </w:rPr>
      </w:pPr>
      <w:r w:rsidRPr="001F6558">
        <w:rPr>
          <w:rFonts w:ascii="Times New Roman" w:eastAsia="Times New Roman" w:hAnsi="Times New Roman" w:cs="Times New Roman"/>
        </w:rPr>
        <w:t>– stosuje zasady ortograficzne pisowni wielką literą państw, regionów, miast, dzielnic, wsi</w:t>
      </w:r>
    </w:p>
    <w:p w:rsidR="00695631" w:rsidRDefault="00695631" w:rsidP="0069563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Szkoła mówienia i pisania: Jak napisać plan wydarzeń?</w:t>
      </w:r>
    </w:p>
    <w:p w:rsidR="00695631" w:rsidRPr="001F6558" w:rsidRDefault="001F6558" w:rsidP="001F6558">
      <w:pPr>
        <w:spacing w:after="0" w:line="276" w:lineRule="auto"/>
        <w:rPr>
          <w:rFonts w:ascii="Times New Roman" w:eastAsia="Times New Roman" w:hAnsi="Times New Roman" w:cs="Times New Roman"/>
        </w:rPr>
      </w:pPr>
      <w:r w:rsidRPr="001F6558">
        <w:rPr>
          <w:rFonts w:ascii="Times New Roman" w:eastAsia="Times New Roman" w:hAnsi="Times New Roman" w:cs="Times New Roman"/>
        </w:rPr>
        <w:t>– przekształca czasowniki na rzeczowniki nazywające czynność</w:t>
      </w:r>
      <w:r>
        <w:rPr>
          <w:rFonts w:ascii="Times New Roman" w:eastAsia="Times New Roman" w:hAnsi="Times New Roman" w:cs="Times New Roman"/>
        </w:rPr>
        <w:t xml:space="preserve">, </w:t>
      </w:r>
      <w:r w:rsidRPr="001F6558">
        <w:rPr>
          <w:rFonts w:ascii="Times New Roman" w:eastAsia="Times New Roman" w:hAnsi="Times New Roman" w:cs="Times New Roman"/>
        </w:rPr>
        <w:t>przekształca plan wydarzeń</w:t>
      </w:r>
      <w:r>
        <w:rPr>
          <w:rFonts w:ascii="Times New Roman" w:eastAsia="Times New Roman" w:hAnsi="Times New Roman" w:cs="Times New Roman"/>
        </w:rPr>
        <w:br/>
      </w:r>
      <w:r w:rsidRPr="001F6558">
        <w:rPr>
          <w:rFonts w:ascii="Times New Roman" w:eastAsia="Times New Roman" w:hAnsi="Times New Roman" w:cs="Times New Roman"/>
        </w:rPr>
        <w:t xml:space="preserve"> z czasownikami na plan wydarzeń z rzeczownikami nazywającymi czynności</w:t>
      </w:r>
    </w:p>
    <w:p w:rsidR="00695631" w:rsidRPr="001F6558" w:rsidRDefault="00695631" w:rsidP="00695631">
      <w:pPr>
        <w:spacing w:after="0" w:line="276" w:lineRule="auto"/>
        <w:rPr>
          <w:rFonts w:ascii="Times New Roman" w:eastAsia="Times New Roman" w:hAnsi="Times New Roman" w:cs="Times New Roman"/>
        </w:rPr>
      </w:pPr>
    </w:p>
    <w:p w:rsidR="00695631" w:rsidRDefault="00695631" w:rsidP="00695631">
      <w:pPr>
        <w:spacing w:after="0"/>
        <w:rPr>
          <w:rFonts w:asciiTheme="majorHAnsi" w:eastAsia="Times New Roman" w:hAnsiTheme="majorHAnsi" w:cstheme="majorHAnsi"/>
        </w:rPr>
      </w:pPr>
      <w:r w:rsidRPr="007B7E11">
        <w:rPr>
          <w:rFonts w:asciiTheme="majorHAnsi" w:eastAsia="Times New Roman" w:hAnsiTheme="majorHAnsi" w:cstheme="majorHAnsi"/>
        </w:rPr>
        <w:t>Rozdział V.</w:t>
      </w:r>
    </w:p>
    <w:p w:rsidR="00695631" w:rsidRDefault="00695631" w:rsidP="00695631">
      <w:pPr>
        <w:spacing w:after="0"/>
        <w:rPr>
          <w:rFonts w:asciiTheme="majorHAnsi" w:eastAsia="Times New Roman" w:hAnsiTheme="majorHAnsi" w:cstheme="majorHAnsi"/>
        </w:rPr>
      </w:pPr>
      <w:r w:rsidRPr="007B7E11">
        <w:rPr>
          <w:rFonts w:asciiTheme="majorHAnsi" w:eastAsia="Times New Roman" w:hAnsiTheme="majorHAnsi" w:cstheme="majorHAnsi"/>
        </w:rPr>
        <w:t xml:space="preserve"> Baśniowe krainy, </w:t>
      </w:r>
      <w:proofErr w:type="spellStart"/>
      <w:r w:rsidRPr="007B7E11">
        <w:rPr>
          <w:rFonts w:asciiTheme="majorHAnsi" w:eastAsia="Times New Roman" w:hAnsiTheme="majorHAnsi" w:cstheme="majorHAnsi"/>
        </w:rPr>
        <w:t>Anne</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Grahame</w:t>
      </w:r>
      <w:proofErr w:type="spellEnd"/>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Johnstone, „Pasterka i </w:t>
      </w:r>
      <w:proofErr w:type="spellStart"/>
      <w:r w:rsidRPr="007B7E11">
        <w:rPr>
          <w:rFonts w:asciiTheme="majorHAnsi" w:eastAsia="Times New Roman" w:hAnsiTheme="majorHAnsi" w:cstheme="majorHAnsi"/>
        </w:rPr>
        <w:t>kominiarczyk”Hansa</w:t>
      </w:r>
      <w:proofErr w:type="spellEnd"/>
      <w:r w:rsidRPr="007B7E11">
        <w:rPr>
          <w:rFonts w:asciiTheme="majorHAnsi" w:eastAsia="Times New Roman" w:hAnsiTheme="majorHAnsi" w:cstheme="majorHAnsi"/>
        </w:rPr>
        <w:t xml:space="preserve"> Christiana</w:t>
      </w:r>
      <w:r>
        <w:rPr>
          <w:rFonts w:asciiTheme="majorHAnsi" w:eastAsia="Times New Roman" w:hAnsiTheme="majorHAnsi" w:cstheme="majorHAnsi"/>
        </w:rPr>
        <w:t xml:space="preserve"> </w:t>
      </w:r>
      <w:r w:rsidRPr="007B7E11">
        <w:rPr>
          <w:rFonts w:asciiTheme="majorHAnsi" w:eastAsia="Times New Roman" w:hAnsiTheme="majorHAnsi" w:cstheme="majorHAnsi"/>
        </w:rPr>
        <w:t>Andersena</w:t>
      </w:r>
    </w:p>
    <w:p w:rsidR="006C2608" w:rsidRPr="006C2608" w:rsidRDefault="006C2608" w:rsidP="006C2608">
      <w:pPr>
        <w:spacing w:after="0"/>
        <w:rPr>
          <w:rFonts w:ascii="Times New Roman" w:eastAsia="Times New Roman" w:hAnsi="Times New Roman" w:cs="Times New Roman"/>
        </w:rPr>
      </w:pPr>
      <w:r w:rsidRPr="006C2608">
        <w:rPr>
          <w:rFonts w:ascii="Times New Roman" w:eastAsia="Times New Roman" w:hAnsi="Times New Roman" w:cs="Times New Roman"/>
        </w:rPr>
        <w:t xml:space="preserve">– wyjaśnia, jakie elementy przedstawione na obrazie zna z baśni </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Poznajemy cechy baśni: Charles Perrault, „Kopciuszek”</w:t>
      </w:r>
    </w:p>
    <w:p w:rsidR="00695631" w:rsidRPr="006C2608" w:rsidRDefault="006C2608" w:rsidP="006C2608">
      <w:pPr>
        <w:spacing w:after="0" w:line="276" w:lineRule="auto"/>
        <w:rPr>
          <w:rFonts w:ascii="Times New Roman" w:eastAsia="Times New Roman" w:hAnsi="Times New Roman" w:cs="Times New Roman"/>
        </w:rPr>
      </w:pPr>
      <w:r w:rsidRPr="006C2608">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6C2608">
        <w:rPr>
          <w:rFonts w:ascii="Times New Roman" w:eastAsia="Times New Roman" w:hAnsi="Times New Roman" w:cs="Times New Roman"/>
        </w:rPr>
        <w:t xml:space="preserve">przedstawia bohaterów utworu </w:t>
      </w:r>
      <w:r>
        <w:rPr>
          <w:rFonts w:ascii="Times New Roman" w:eastAsia="Times New Roman" w:hAnsi="Times New Roman" w:cs="Times New Roman"/>
        </w:rPr>
        <w:t xml:space="preserve">, </w:t>
      </w:r>
      <w:r w:rsidRPr="006C2608">
        <w:rPr>
          <w:rFonts w:ascii="Times New Roman" w:eastAsia="Times New Roman" w:hAnsi="Times New Roman" w:cs="Times New Roman"/>
        </w:rPr>
        <w:t xml:space="preserve"> formułuje 2–3 zdania na temat tego, z czego wynikała niechęć macochy do Kopciuszka,  dlaczego bohaterka nie przyznała się ojcu, że jest źle traktowana, dlaczego zyskała przezwisko, dlaczego siostry nie chciały, bo bohaterka uczestniczyła </w:t>
      </w:r>
      <w:r>
        <w:rPr>
          <w:rFonts w:ascii="Times New Roman" w:eastAsia="Times New Roman" w:hAnsi="Times New Roman" w:cs="Times New Roman"/>
        </w:rPr>
        <w:br/>
      </w:r>
      <w:r w:rsidRPr="006C2608">
        <w:rPr>
          <w:rFonts w:ascii="Times New Roman" w:eastAsia="Times New Roman" w:hAnsi="Times New Roman" w:cs="Times New Roman"/>
        </w:rPr>
        <w:t>w balu, co sprawiło, że książę zwrócił uwagę na Kopciuszka</w:t>
      </w:r>
    </w:p>
    <w:p w:rsidR="00695631" w:rsidRDefault="00695631" w:rsidP="0069563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O czarze, który prysł: Wanda Chotomska, „Kopciuszek”</w:t>
      </w:r>
    </w:p>
    <w:p w:rsidR="006C2608" w:rsidRPr="006C2608" w:rsidRDefault="006C2608" w:rsidP="006C2608">
      <w:pPr>
        <w:spacing w:after="0" w:line="276" w:lineRule="auto"/>
        <w:rPr>
          <w:rFonts w:ascii="Times New Roman" w:eastAsia="Times New Roman" w:hAnsi="Times New Roman" w:cs="Times New Roman"/>
        </w:rPr>
      </w:pPr>
      <w:r w:rsidRPr="006C2608">
        <w:rPr>
          <w:rFonts w:ascii="Times New Roman" w:eastAsia="Times New Roman" w:hAnsi="Times New Roman" w:cs="Times New Roman"/>
        </w:rPr>
        <w:lastRenderedPageBreak/>
        <w:t xml:space="preserve">– czyta głośno i cicho </w:t>
      </w:r>
      <w:r>
        <w:rPr>
          <w:rFonts w:ascii="Times New Roman" w:eastAsia="Times New Roman" w:hAnsi="Times New Roman" w:cs="Times New Roman"/>
        </w:rPr>
        <w:t>,</w:t>
      </w:r>
      <w:r w:rsidRPr="006C2608">
        <w:rPr>
          <w:rFonts w:ascii="Times New Roman" w:eastAsia="Times New Roman" w:hAnsi="Times New Roman" w:cs="Times New Roman"/>
        </w:rPr>
        <w:t xml:space="preserve"> wyjaśnia, z jakich części składa się tekst</w:t>
      </w:r>
      <w:r>
        <w:rPr>
          <w:rFonts w:ascii="Times New Roman" w:eastAsia="Times New Roman" w:hAnsi="Times New Roman" w:cs="Times New Roman"/>
        </w:rPr>
        <w:t xml:space="preserve">, </w:t>
      </w:r>
      <w:r w:rsidRPr="006C2608">
        <w:rPr>
          <w:rFonts w:ascii="Times New Roman" w:eastAsia="Times New Roman" w:hAnsi="Times New Roman" w:cs="Times New Roman"/>
        </w:rPr>
        <w:t>wyjaśnia, jaką funkcję pełni tekst zapisany kursywą</w:t>
      </w:r>
    </w:p>
    <w:p w:rsidR="00695631" w:rsidRDefault="00695631" w:rsidP="00695631">
      <w:pPr>
        <w:spacing w:after="0" w:line="276" w:lineRule="auto"/>
        <w:jc w:val="both"/>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Szansa na lepsze życie: Jacob i Wilhelm Grimm, „O rybaku i jego żonie”</w:t>
      </w:r>
    </w:p>
    <w:p w:rsidR="00695631" w:rsidRPr="006C2608" w:rsidRDefault="006C2608" w:rsidP="006C2608">
      <w:pPr>
        <w:spacing w:after="0" w:line="276" w:lineRule="auto"/>
        <w:rPr>
          <w:rFonts w:ascii="Times New Roman" w:eastAsia="Times New Roman" w:hAnsi="Times New Roman" w:cs="Times New Roman"/>
        </w:rPr>
      </w:pPr>
      <w:r w:rsidRPr="006C2608">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6C2608">
        <w:rPr>
          <w:rFonts w:ascii="Times New Roman" w:eastAsia="Times New Roman" w:hAnsi="Times New Roman" w:cs="Times New Roman"/>
        </w:rPr>
        <w:t xml:space="preserve">przedstawia bohaterów utworu </w:t>
      </w:r>
      <w:r>
        <w:rPr>
          <w:rFonts w:ascii="Times New Roman" w:eastAsia="Times New Roman" w:hAnsi="Times New Roman" w:cs="Times New Roman"/>
        </w:rPr>
        <w:t xml:space="preserve">, </w:t>
      </w:r>
      <w:r w:rsidRPr="006C2608">
        <w:rPr>
          <w:rFonts w:ascii="Times New Roman" w:eastAsia="Times New Roman" w:hAnsi="Times New Roman" w:cs="Times New Roman"/>
        </w:rPr>
        <w:t>formułuje 2–3 zdania na temat tego, co przytrafiło się rybakowi podczas połowu i jak bohater postąpił w tej sytuacji</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Prawda czy pozory?: Hans Christian Andersen, „Nowe szaty cesarza”</w:t>
      </w:r>
    </w:p>
    <w:p w:rsidR="00695631" w:rsidRPr="006C2608" w:rsidRDefault="006C2608" w:rsidP="006C2608">
      <w:pPr>
        <w:spacing w:after="0" w:line="276" w:lineRule="auto"/>
        <w:rPr>
          <w:rFonts w:ascii="Times New Roman" w:eastAsia="Times New Roman" w:hAnsi="Times New Roman" w:cs="Times New Roman"/>
        </w:rPr>
      </w:pPr>
      <w:r w:rsidRPr="006C2608">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6C2608">
        <w:rPr>
          <w:rFonts w:ascii="Times New Roman" w:eastAsia="Times New Roman" w:hAnsi="Times New Roman" w:cs="Times New Roman"/>
        </w:rPr>
        <w:t xml:space="preserve">przedstawia bohaterów utworu </w:t>
      </w:r>
      <w:r>
        <w:rPr>
          <w:rFonts w:ascii="Times New Roman" w:eastAsia="Times New Roman" w:hAnsi="Times New Roman" w:cs="Times New Roman"/>
        </w:rPr>
        <w:t xml:space="preserve">, </w:t>
      </w:r>
      <w:r w:rsidRPr="006C2608">
        <w:rPr>
          <w:rFonts w:ascii="Times New Roman" w:eastAsia="Times New Roman" w:hAnsi="Times New Roman" w:cs="Times New Roman"/>
        </w:rPr>
        <w:t>przypisuje cechy charakteru poszczególnym bohaterom baśni, uzasadniając swój wybór</w:t>
      </w:r>
    </w:p>
    <w:p w:rsidR="00695631" w:rsidRDefault="00695631" w:rsidP="00695631">
      <w:pPr>
        <w:spacing w:after="0"/>
        <w:rPr>
          <w:rFonts w:asciiTheme="majorHAnsi" w:eastAsia="Times New Roman" w:hAnsiTheme="majorHAnsi" w:cstheme="majorHAnsi"/>
        </w:rPr>
      </w:pPr>
      <w:r w:rsidRPr="006759FC">
        <w:rPr>
          <w:rFonts w:ascii="Times New Roman" w:eastAsia="Times New Roman" w:hAnsi="Times New Roman" w:cs="Times New Roman"/>
          <w:bCs/>
          <w:sz w:val="24"/>
          <w:szCs w:val="24"/>
        </w:rPr>
        <w:t>Temat</w:t>
      </w:r>
      <w:r>
        <w:rPr>
          <w:rFonts w:ascii="Times New Roman" w:eastAsia="Times New Roman" w:hAnsi="Times New Roman" w:cs="Times New Roman"/>
          <w:bCs/>
          <w:sz w:val="28"/>
          <w:szCs w:val="28"/>
        </w:rPr>
        <w:t>:</w:t>
      </w:r>
      <w:r w:rsidRPr="006759FC">
        <w:rPr>
          <w:rFonts w:asciiTheme="majorHAnsi" w:eastAsia="Times New Roman" w:hAnsiTheme="majorHAnsi" w:cstheme="majorHAnsi"/>
        </w:rPr>
        <w:t xml:space="preserve"> </w:t>
      </w:r>
      <w:r w:rsidRPr="007B7E11">
        <w:rPr>
          <w:rFonts w:asciiTheme="majorHAnsi" w:eastAsia="Times New Roman" w:hAnsiTheme="majorHAnsi" w:cstheme="majorHAnsi"/>
        </w:rPr>
        <w:t>Bliżej języka: Jak odmienia się czasownik w czasie przeszłym i przyszłym?</w:t>
      </w:r>
    </w:p>
    <w:p w:rsidR="00695631" w:rsidRPr="005D6A02" w:rsidRDefault="00695631" w:rsidP="005D6A02">
      <w:pPr>
        <w:spacing w:after="0" w:line="276" w:lineRule="auto"/>
        <w:rPr>
          <w:rFonts w:ascii="Times New Roman" w:eastAsia="Times New Roman" w:hAnsi="Times New Roman" w:cs="Times New Roman"/>
        </w:rPr>
      </w:pPr>
      <w:r w:rsidRPr="005D6A02">
        <w:rPr>
          <w:rFonts w:ascii="Times New Roman" w:eastAsia="Times New Roman" w:hAnsi="Times New Roman" w:cs="Times New Roman"/>
        </w:rPr>
        <w:t xml:space="preserve"> </w:t>
      </w:r>
      <w:r w:rsidR="005D6A02" w:rsidRPr="005D6A02">
        <w:rPr>
          <w:rFonts w:ascii="Times New Roman" w:eastAsia="Times New Roman" w:hAnsi="Times New Roman" w:cs="Times New Roman"/>
        </w:rPr>
        <w:t>– odróżnia czasowniki w czasie przeszłym i przyszłym</w:t>
      </w:r>
      <w:r w:rsidR="005D6A02">
        <w:rPr>
          <w:rFonts w:ascii="Times New Roman" w:eastAsia="Times New Roman" w:hAnsi="Times New Roman" w:cs="Times New Roman"/>
        </w:rPr>
        <w:t xml:space="preserve">, </w:t>
      </w:r>
      <w:r w:rsidR="005D6A02" w:rsidRPr="005D6A02">
        <w:rPr>
          <w:rFonts w:ascii="Times New Roman" w:eastAsia="Times New Roman" w:hAnsi="Times New Roman" w:cs="Times New Roman"/>
        </w:rPr>
        <w:t xml:space="preserve">odmienia czasowniki w czasie przeszłym przez osoby, liczby i rodzaje </w:t>
      </w:r>
      <w:r w:rsidR="005D6A02">
        <w:rPr>
          <w:rFonts w:ascii="Times New Roman" w:eastAsia="Times New Roman" w:hAnsi="Times New Roman" w:cs="Times New Roman"/>
        </w:rPr>
        <w:t xml:space="preserve">, </w:t>
      </w:r>
      <w:r w:rsidR="005D6A02" w:rsidRPr="005D6A02">
        <w:rPr>
          <w:rFonts w:ascii="Times New Roman" w:eastAsia="Times New Roman" w:hAnsi="Times New Roman" w:cs="Times New Roman"/>
        </w:rPr>
        <w:t>określa rodzaj czasownika w czasie przeszłym w liczbie pojedynczej i mnogiej</w:t>
      </w:r>
      <w:r w:rsidR="005D6A02">
        <w:rPr>
          <w:rFonts w:ascii="Times New Roman" w:eastAsia="Times New Roman" w:hAnsi="Times New Roman" w:cs="Times New Roman"/>
        </w:rPr>
        <w:t>,</w:t>
      </w:r>
      <w:r w:rsidR="005D6A02" w:rsidRPr="005D6A02">
        <w:rPr>
          <w:rFonts w:ascii="Times New Roman" w:eastAsia="Times New Roman" w:hAnsi="Times New Roman" w:cs="Times New Roman"/>
        </w:rPr>
        <w:t xml:space="preserve"> wskazuje czasowniki w rodzaju męskoosobowym i niemęskoosobowym</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Czym jest przysłówek?</w:t>
      </w:r>
    </w:p>
    <w:p w:rsidR="00695631" w:rsidRPr="00CF7306" w:rsidRDefault="00CF7306" w:rsidP="00CF7306">
      <w:pPr>
        <w:spacing w:after="0" w:line="276" w:lineRule="auto"/>
        <w:rPr>
          <w:rFonts w:ascii="Times New Roman" w:eastAsia="Times New Roman" w:hAnsi="Times New Roman" w:cs="Times New Roman"/>
        </w:rPr>
      </w:pPr>
      <w:r w:rsidRPr="00CF7306">
        <w:rPr>
          <w:rFonts w:ascii="Times New Roman" w:eastAsia="Times New Roman" w:hAnsi="Times New Roman" w:cs="Times New Roman"/>
        </w:rPr>
        <w:t xml:space="preserve">– wyszukuje przysłówki w tekście </w:t>
      </w:r>
      <w:r>
        <w:rPr>
          <w:rFonts w:ascii="Times New Roman" w:eastAsia="Times New Roman" w:hAnsi="Times New Roman" w:cs="Times New Roman"/>
        </w:rPr>
        <w:t xml:space="preserve">, </w:t>
      </w:r>
      <w:r w:rsidRPr="00CF7306">
        <w:rPr>
          <w:rFonts w:ascii="Times New Roman" w:eastAsia="Times New Roman" w:hAnsi="Times New Roman" w:cs="Times New Roman"/>
        </w:rPr>
        <w:t>rozpoznaje przysłówki pochodzące od przymiotników</w:t>
      </w:r>
    </w:p>
    <w:p w:rsidR="00695631" w:rsidRDefault="00695631" w:rsidP="00695631">
      <w:pPr>
        <w:spacing w:after="0"/>
        <w:rPr>
          <w:rFonts w:asciiTheme="majorHAnsi" w:eastAsia="Times New Roman" w:hAnsiTheme="majorHAnsi" w:cstheme="majorHAnsi"/>
        </w:rPr>
      </w:pPr>
      <w:r w:rsidRPr="00EF121A">
        <w:rPr>
          <w:rFonts w:ascii="Times New Roman" w:eastAsia="Times New Roman" w:hAnsi="Times New Roman" w:cs="Times New Roman"/>
          <w:bCs/>
        </w:rPr>
        <w:t>Temat</w:t>
      </w:r>
      <w:r>
        <w:rPr>
          <w:rFonts w:ascii="Times New Roman" w:eastAsia="Times New Roman" w:hAnsi="Times New Roman" w:cs="Times New Roman"/>
          <w:bCs/>
          <w:sz w:val="28"/>
          <w:szCs w:val="28"/>
        </w:rPr>
        <w:t xml:space="preserve">: </w:t>
      </w:r>
      <w:r w:rsidRPr="007B7E11">
        <w:rPr>
          <w:rFonts w:asciiTheme="majorHAnsi" w:eastAsia="Times New Roman" w:hAnsiTheme="majorHAnsi" w:cstheme="majorHAnsi"/>
        </w:rPr>
        <w:t xml:space="preserve">Ortografia dla każdego: Pisownia </w:t>
      </w:r>
      <w:r w:rsidRPr="00677A47">
        <w:rPr>
          <w:rFonts w:asciiTheme="majorHAnsi" w:eastAsia="Times New Roman" w:hAnsiTheme="majorHAnsi" w:cstheme="majorHAnsi"/>
          <w:i/>
          <w:iCs/>
        </w:rPr>
        <w:t>nie</w:t>
      </w:r>
      <w:r w:rsidRPr="007B7E11">
        <w:rPr>
          <w:rFonts w:asciiTheme="majorHAnsi" w:eastAsia="Times New Roman" w:hAnsiTheme="majorHAnsi" w:cstheme="majorHAnsi"/>
        </w:rPr>
        <w:t xml:space="preserve"> z różnymi częściami mowy</w:t>
      </w:r>
    </w:p>
    <w:p w:rsidR="00695631" w:rsidRPr="002F41D7" w:rsidRDefault="002F41D7" w:rsidP="00695631">
      <w:pPr>
        <w:spacing w:after="0"/>
        <w:rPr>
          <w:rFonts w:ascii="Times New Roman" w:eastAsia="Times New Roman" w:hAnsi="Times New Roman" w:cs="Times New Roman"/>
        </w:rPr>
      </w:pPr>
      <w:r w:rsidRPr="002F41D7">
        <w:rPr>
          <w:rFonts w:ascii="Times New Roman" w:eastAsia="Times New Roman" w:hAnsi="Times New Roman" w:cs="Times New Roman"/>
        </w:rPr>
        <w:t xml:space="preserve">– stosuje zasady ortograficzne pisowni </w:t>
      </w:r>
      <w:r w:rsidRPr="002F41D7">
        <w:rPr>
          <w:rFonts w:ascii="Times New Roman" w:eastAsia="Times New Roman" w:hAnsi="Times New Roman" w:cs="Times New Roman"/>
          <w:i/>
          <w:iCs/>
        </w:rPr>
        <w:t xml:space="preserve">nie </w:t>
      </w:r>
      <w:r w:rsidRPr="002F41D7">
        <w:rPr>
          <w:rFonts w:ascii="Times New Roman" w:eastAsia="Times New Roman" w:hAnsi="Times New Roman" w:cs="Times New Roman"/>
        </w:rPr>
        <w:t>z czasownikami, rzeczownikami, przymiotnikami i przysłówkami</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bCs/>
          <w:sz w:val="28"/>
          <w:szCs w:val="28"/>
        </w:rPr>
        <w:t xml:space="preserve">Temat: </w:t>
      </w:r>
      <w:r w:rsidRPr="007B7E11">
        <w:rPr>
          <w:rFonts w:asciiTheme="majorHAnsi" w:eastAsia="Times New Roman" w:hAnsiTheme="majorHAnsi" w:cstheme="majorHAnsi"/>
        </w:rPr>
        <w:t>Szkoła mówienia i pisania: Jak opisać przedmiot?</w:t>
      </w:r>
    </w:p>
    <w:p w:rsidR="00695631" w:rsidRPr="002F41D7" w:rsidRDefault="002F41D7" w:rsidP="002F41D7">
      <w:pPr>
        <w:spacing w:after="0" w:line="276" w:lineRule="auto"/>
        <w:rPr>
          <w:rFonts w:ascii="Times New Roman" w:eastAsia="Times New Roman" w:hAnsi="Times New Roman" w:cs="Times New Roman"/>
        </w:rPr>
      </w:pPr>
      <w:r w:rsidRPr="002F41D7">
        <w:rPr>
          <w:rFonts w:ascii="Times New Roman" w:eastAsia="Times New Roman" w:hAnsi="Times New Roman" w:cs="Times New Roman"/>
        </w:rPr>
        <w:t xml:space="preserve">– stosuje wyrazy bliskoznaczne nazywające cechy przedmiotu </w:t>
      </w:r>
      <w:r>
        <w:rPr>
          <w:rFonts w:ascii="Times New Roman" w:eastAsia="Times New Roman" w:hAnsi="Times New Roman" w:cs="Times New Roman"/>
        </w:rPr>
        <w:t xml:space="preserve">, </w:t>
      </w:r>
      <w:r w:rsidRPr="002F41D7">
        <w:rPr>
          <w:rFonts w:ascii="Times New Roman" w:eastAsia="Times New Roman" w:hAnsi="Times New Roman" w:cs="Times New Roman"/>
        </w:rPr>
        <w:t>tworzy porównania, aby urozmaicić opis przedmiotu</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Rozdział </w:t>
      </w:r>
      <w:r w:rsidRPr="007B7E11">
        <w:rPr>
          <w:rFonts w:asciiTheme="majorHAnsi" w:eastAsia="Times New Roman" w:hAnsiTheme="majorHAnsi" w:cstheme="majorHAnsi"/>
        </w:rPr>
        <w:t xml:space="preserve">VI. </w:t>
      </w:r>
      <w:r w:rsidR="006C6A8A">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Co jest w życiu ważne, </w:t>
      </w:r>
      <w:proofErr w:type="spellStart"/>
      <w:r w:rsidRPr="007B7E11">
        <w:rPr>
          <w:rFonts w:asciiTheme="majorHAnsi" w:eastAsia="Times New Roman" w:hAnsiTheme="majorHAnsi" w:cstheme="majorHAnsi"/>
        </w:rPr>
        <w:t>Cordula</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Ditz</w:t>
      </w:r>
      <w:proofErr w:type="spellEnd"/>
      <w:r w:rsidRPr="007B7E11">
        <w:rPr>
          <w:rFonts w:asciiTheme="majorHAnsi" w:eastAsia="Times New Roman" w:hAnsiTheme="majorHAnsi" w:cstheme="majorHAnsi"/>
        </w:rPr>
        <w:t>, „Czworo przyjaciół”</w:t>
      </w:r>
    </w:p>
    <w:p w:rsidR="006C6A8A" w:rsidRPr="006C6A8A" w:rsidRDefault="006C6A8A" w:rsidP="006C6A8A">
      <w:pPr>
        <w:spacing w:after="0"/>
        <w:rPr>
          <w:rFonts w:ascii="Times New Roman" w:eastAsia="Times New Roman" w:hAnsi="Times New Roman" w:cs="Times New Roman"/>
        </w:rPr>
      </w:pPr>
      <w:r w:rsidRPr="006C6A8A">
        <w:rPr>
          <w:rFonts w:ascii="Times New Roman" w:eastAsia="Times New Roman" w:hAnsi="Times New Roman" w:cs="Times New Roman"/>
        </w:rPr>
        <w:t>– wyjaśnia, jakie uczucia budzi w nim namalowana scena, uzasadnia swoje wybory</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Wolniej, proszę!: Danuta Wawiłow, „Szybko”</w:t>
      </w:r>
    </w:p>
    <w:p w:rsidR="006C6A8A" w:rsidRPr="006C6A8A" w:rsidRDefault="006C6A8A" w:rsidP="006C6A8A">
      <w:pPr>
        <w:spacing w:after="0" w:line="276" w:lineRule="auto"/>
        <w:rPr>
          <w:rFonts w:ascii="Times New Roman" w:eastAsia="Times New Roman" w:hAnsi="Times New Roman" w:cs="Times New Roman"/>
        </w:rPr>
      </w:pPr>
      <w:r w:rsidRPr="006C6A8A">
        <w:rPr>
          <w:rFonts w:ascii="Times New Roman" w:eastAsia="Times New Roman" w:hAnsi="Times New Roman" w:cs="Times New Roman"/>
        </w:rPr>
        <w:t xml:space="preserve">– czyta wiersz głośno, wyraźnie </w:t>
      </w:r>
      <w:r>
        <w:rPr>
          <w:rFonts w:ascii="Times New Roman" w:eastAsia="Times New Roman" w:hAnsi="Times New Roman" w:cs="Times New Roman"/>
        </w:rPr>
        <w:t xml:space="preserve">, </w:t>
      </w:r>
      <w:r w:rsidRPr="006C6A8A">
        <w:rPr>
          <w:rFonts w:ascii="Times New Roman" w:eastAsia="Times New Roman" w:hAnsi="Times New Roman" w:cs="Times New Roman"/>
        </w:rPr>
        <w:t xml:space="preserve">wyjaśnia, kim jest podmiot mówiący w wierszu </w:t>
      </w:r>
      <w:r>
        <w:rPr>
          <w:rFonts w:ascii="Times New Roman" w:eastAsia="Times New Roman" w:hAnsi="Times New Roman" w:cs="Times New Roman"/>
        </w:rPr>
        <w:t xml:space="preserve">, </w:t>
      </w:r>
      <w:r w:rsidRPr="006C6A8A">
        <w:rPr>
          <w:rFonts w:ascii="Times New Roman" w:eastAsia="Times New Roman" w:hAnsi="Times New Roman" w:cs="Times New Roman"/>
        </w:rPr>
        <w:t xml:space="preserve">wyjaśnia, czyje słowa powtarza w pierwszej strofie </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Pozory mylą: Joanna Olech, „Leo”</w:t>
      </w:r>
    </w:p>
    <w:p w:rsidR="00695631" w:rsidRPr="006C6A8A" w:rsidRDefault="006C6A8A" w:rsidP="006C6A8A">
      <w:pPr>
        <w:spacing w:after="0" w:line="276" w:lineRule="auto"/>
        <w:rPr>
          <w:rFonts w:ascii="Times New Roman" w:eastAsia="Times New Roman" w:hAnsi="Times New Roman" w:cs="Times New Roman"/>
        </w:rPr>
      </w:pPr>
      <w:r w:rsidRPr="006C6A8A">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6C6A8A">
        <w:rPr>
          <w:rFonts w:ascii="Times New Roman" w:eastAsia="Times New Roman" w:hAnsi="Times New Roman" w:cs="Times New Roman"/>
        </w:rPr>
        <w:t xml:space="preserve">przedstawia bohaterów utworu </w:t>
      </w:r>
      <w:r>
        <w:rPr>
          <w:rFonts w:ascii="Times New Roman" w:eastAsia="Times New Roman" w:hAnsi="Times New Roman" w:cs="Times New Roman"/>
        </w:rPr>
        <w:t xml:space="preserve">, </w:t>
      </w:r>
      <w:r w:rsidRPr="006C6A8A">
        <w:rPr>
          <w:rFonts w:ascii="Times New Roman" w:eastAsia="Times New Roman" w:hAnsi="Times New Roman" w:cs="Times New Roman"/>
        </w:rPr>
        <w:t>wyjaśnia, kto jest narratorem utworu</w:t>
      </w:r>
      <w:r>
        <w:rPr>
          <w:rFonts w:ascii="Times New Roman" w:eastAsia="Times New Roman" w:hAnsi="Times New Roman" w:cs="Times New Roman"/>
        </w:rPr>
        <w:t xml:space="preserve">, </w:t>
      </w:r>
      <w:r w:rsidRPr="006C6A8A">
        <w:rPr>
          <w:rFonts w:ascii="Times New Roman" w:eastAsia="Times New Roman" w:hAnsi="Times New Roman" w:cs="Times New Roman"/>
        </w:rPr>
        <w:t>podaje imię głównego bohatera, jego przezwisko i historię przezwiska</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 wirtualnym świecie: Katarzyna Wasilkowska, „Już, już!”</w:t>
      </w:r>
    </w:p>
    <w:p w:rsidR="00695631" w:rsidRPr="006C6A8A" w:rsidRDefault="006C6A8A" w:rsidP="006C6A8A">
      <w:pPr>
        <w:spacing w:after="0" w:line="276" w:lineRule="auto"/>
        <w:rPr>
          <w:rFonts w:ascii="Times New Roman" w:eastAsia="Times New Roman" w:hAnsi="Times New Roman" w:cs="Times New Roman"/>
        </w:rPr>
      </w:pPr>
      <w:r w:rsidRPr="006C6A8A">
        <w:rPr>
          <w:rFonts w:ascii="Times New Roman" w:eastAsia="Times New Roman" w:hAnsi="Times New Roman" w:cs="Times New Roman"/>
        </w:rPr>
        <w:t xml:space="preserve">– czyta głośno i cicho </w:t>
      </w:r>
      <w:r>
        <w:rPr>
          <w:rFonts w:ascii="Times New Roman" w:eastAsia="Times New Roman" w:hAnsi="Times New Roman" w:cs="Times New Roman"/>
        </w:rPr>
        <w:t xml:space="preserve">, </w:t>
      </w:r>
      <w:r w:rsidRPr="006C6A8A">
        <w:rPr>
          <w:rFonts w:ascii="Times New Roman" w:eastAsia="Times New Roman" w:hAnsi="Times New Roman" w:cs="Times New Roman"/>
        </w:rPr>
        <w:t xml:space="preserve">przedstawia bohaterów utworu </w:t>
      </w:r>
      <w:r>
        <w:rPr>
          <w:rFonts w:ascii="Times New Roman" w:eastAsia="Times New Roman" w:hAnsi="Times New Roman" w:cs="Times New Roman"/>
        </w:rPr>
        <w:t xml:space="preserve">, </w:t>
      </w:r>
      <w:r w:rsidRPr="006C6A8A">
        <w:rPr>
          <w:rFonts w:ascii="Times New Roman" w:eastAsia="Times New Roman" w:hAnsi="Times New Roman" w:cs="Times New Roman"/>
        </w:rPr>
        <w:t>wyjaśnia zachowania bohaterki w świecie realnym i wirtualnym</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Instrukcja na życie: Roksana Jędrzejewska-Wróbel, „Praktyczny pan”</w:t>
      </w:r>
    </w:p>
    <w:p w:rsidR="00695631" w:rsidRPr="00F860B6" w:rsidRDefault="00F860B6" w:rsidP="00F860B6">
      <w:pPr>
        <w:spacing w:after="0" w:line="276" w:lineRule="auto"/>
        <w:rPr>
          <w:rFonts w:ascii="Times New Roman" w:eastAsia="Times New Roman" w:hAnsi="Times New Roman" w:cs="Times New Roman"/>
        </w:rPr>
      </w:pPr>
      <w:r w:rsidRPr="00F860B6">
        <w:rPr>
          <w:rFonts w:ascii="Times New Roman" w:eastAsia="Times New Roman" w:hAnsi="Times New Roman" w:cs="Times New Roman"/>
        </w:rPr>
        <w:t>– czyta głośno i cicho</w:t>
      </w:r>
      <w:r>
        <w:rPr>
          <w:rFonts w:ascii="Times New Roman" w:eastAsia="Times New Roman" w:hAnsi="Times New Roman" w:cs="Times New Roman"/>
        </w:rPr>
        <w:t>,</w:t>
      </w:r>
      <w:r w:rsidRPr="00F860B6">
        <w:rPr>
          <w:rFonts w:ascii="Times New Roman" w:eastAsia="Times New Roman" w:hAnsi="Times New Roman" w:cs="Times New Roman"/>
        </w:rPr>
        <w:t xml:space="preserve"> przedstawia bohatera utworu </w:t>
      </w:r>
      <w:r>
        <w:rPr>
          <w:rFonts w:ascii="Times New Roman" w:eastAsia="Times New Roman" w:hAnsi="Times New Roman" w:cs="Times New Roman"/>
        </w:rPr>
        <w:t xml:space="preserve">, </w:t>
      </w:r>
      <w:r w:rsidRPr="00F860B6">
        <w:rPr>
          <w:rFonts w:ascii="Times New Roman" w:eastAsia="Times New Roman" w:hAnsi="Times New Roman" w:cs="Times New Roman"/>
        </w:rPr>
        <w:t>tworzy pytania do odpowiedzi z tekstu</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Wierny jak... </w:t>
      </w:r>
      <w:proofErr w:type="spellStart"/>
      <w:r w:rsidRPr="007B7E11">
        <w:rPr>
          <w:rFonts w:asciiTheme="majorHAnsi" w:eastAsia="Times New Roman" w:hAnsiTheme="majorHAnsi" w:cstheme="majorHAnsi"/>
        </w:rPr>
        <w:t>Hachiko</w:t>
      </w:r>
      <w:proofErr w:type="spellEnd"/>
      <w:r w:rsidRPr="007B7E11">
        <w:rPr>
          <w:rFonts w:asciiTheme="majorHAnsi" w:eastAsia="Times New Roman" w:hAnsiTheme="majorHAnsi" w:cstheme="majorHAnsi"/>
        </w:rPr>
        <w:t xml:space="preserve">: G.L. </w:t>
      </w:r>
      <w:proofErr w:type="spellStart"/>
      <w:r w:rsidRPr="007B7E11">
        <w:rPr>
          <w:rFonts w:asciiTheme="majorHAnsi" w:eastAsia="Times New Roman" w:hAnsiTheme="majorHAnsi" w:cstheme="majorHAnsi"/>
        </w:rPr>
        <w:t>Marvel</w:t>
      </w:r>
      <w:proofErr w:type="spellEnd"/>
      <w:r w:rsidRPr="007B7E11">
        <w:rPr>
          <w:rFonts w:asciiTheme="majorHAnsi" w:eastAsia="Times New Roman" w:hAnsiTheme="majorHAnsi" w:cstheme="majorHAnsi"/>
        </w:rPr>
        <w:t>, „</w:t>
      </w:r>
      <w:proofErr w:type="spellStart"/>
      <w:r w:rsidRPr="007B7E11">
        <w:rPr>
          <w:rFonts w:asciiTheme="majorHAnsi" w:eastAsia="Times New Roman" w:hAnsiTheme="majorHAnsi" w:cstheme="majorHAnsi"/>
        </w:rPr>
        <w:t>Hachiko</w:t>
      </w:r>
      <w:proofErr w:type="spellEnd"/>
      <w:r w:rsidRPr="007B7E11">
        <w:rPr>
          <w:rFonts w:asciiTheme="majorHAnsi" w:eastAsia="Times New Roman" w:hAnsiTheme="majorHAnsi" w:cstheme="majorHAnsi"/>
        </w:rPr>
        <w:t>”</w:t>
      </w:r>
    </w:p>
    <w:p w:rsidR="00695631" w:rsidRPr="00F860B6" w:rsidRDefault="00F860B6" w:rsidP="00F860B6">
      <w:pPr>
        <w:spacing w:after="0" w:line="276" w:lineRule="auto"/>
        <w:rPr>
          <w:rFonts w:ascii="Times New Roman" w:eastAsia="Times New Roman" w:hAnsi="Times New Roman" w:cs="Times New Roman"/>
        </w:rPr>
      </w:pPr>
      <w:r w:rsidRPr="00F860B6">
        <w:rPr>
          <w:rFonts w:ascii="Times New Roman" w:eastAsia="Times New Roman" w:hAnsi="Times New Roman" w:cs="Times New Roman"/>
        </w:rPr>
        <w:t xml:space="preserve">– czyta głośno i cicho </w:t>
      </w:r>
      <w:r>
        <w:rPr>
          <w:rFonts w:ascii="Times New Roman" w:eastAsia="Times New Roman" w:hAnsi="Times New Roman" w:cs="Times New Roman"/>
        </w:rPr>
        <w:t>,</w:t>
      </w:r>
      <w:r w:rsidRPr="00F860B6">
        <w:rPr>
          <w:rFonts w:ascii="Times New Roman" w:eastAsia="Times New Roman" w:hAnsi="Times New Roman" w:cs="Times New Roman"/>
        </w:rPr>
        <w:t xml:space="preserve"> wyjaśnia, co jest tematem utworu </w:t>
      </w:r>
      <w:r>
        <w:rPr>
          <w:rFonts w:ascii="Times New Roman" w:eastAsia="Times New Roman" w:hAnsi="Times New Roman" w:cs="Times New Roman"/>
        </w:rPr>
        <w:t xml:space="preserve">, </w:t>
      </w:r>
      <w:r w:rsidRPr="00F860B6">
        <w:rPr>
          <w:rFonts w:ascii="Times New Roman" w:eastAsia="Times New Roman" w:hAnsi="Times New Roman" w:cs="Times New Roman"/>
        </w:rPr>
        <w:t xml:space="preserve">wybiera pary antonimów i decyduje, które słowa określają </w:t>
      </w:r>
      <w:proofErr w:type="spellStart"/>
      <w:r w:rsidRPr="00F860B6">
        <w:rPr>
          <w:rFonts w:ascii="Times New Roman" w:eastAsia="Times New Roman" w:hAnsi="Times New Roman" w:cs="Times New Roman"/>
        </w:rPr>
        <w:t>Hachiko</w:t>
      </w:r>
      <w:proofErr w:type="spellEnd"/>
      <w:r w:rsidRPr="00F860B6">
        <w:rPr>
          <w:rFonts w:ascii="Times New Roman" w:eastAsia="Times New Roman" w:hAnsi="Times New Roman" w:cs="Times New Roman"/>
        </w:rPr>
        <w:t>, uzasadnia swój wybór</w:t>
      </w:r>
    </w:p>
    <w:p w:rsidR="00695631" w:rsidRDefault="00695631" w:rsidP="0069563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Komunikacja: Jak się porozumiewać skutecznie?</w:t>
      </w:r>
    </w:p>
    <w:p w:rsidR="00F860B6" w:rsidRPr="00F860B6" w:rsidRDefault="00695631" w:rsidP="00F860B6">
      <w:pPr>
        <w:spacing w:after="0"/>
        <w:rPr>
          <w:rFonts w:ascii="Times New Roman" w:eastAsia="Times New Roman" w:hAnsi="Times New Roman" w:cs="Times New Roman"/>
        </w:rPr>
      </w:pPr>
      <w:r w:rsidRPr="000C51E4">
        <w:rPr>
          <w:rFonts w:ascii="Times New Roman" w:eastAsia="Times New Roman" w:hAnsi="Times New Roman" w:cs="Times New Roman"/>
        </w:rPr>
        <w:t xml:space="preserve"> </w:t>
      </w:r>
      <w:r w:rsidR="00F860B6" w:rsidRPr="00F860B6">
        <w:rPr>
          <w:rFonts w:ascii="Times New Roman" w:eastAsia="Times New Roman" w:hAnsi="Times New Roman" w:cs="Times New Roman"/>
        </w:rPr>
        <w:t>– przedstawia zasady skutecznej komunikacji</w:t>
      </w:r>
    </w:p>
    <w:p w:rsidR="00695631" w:rsidRDefault="00695631" w:rsidP="00695631">
      <w:pPr>
        <w:spacing w:after="0"/>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Jakie są typy zdań?</w:t>
      </w:r>
    </w:p>
    <w:p w:rsidR="00695631" w:rsidRDefault="00F860B6" w:rsidP="00695631">
      <w:pPr>
        <w:spacing w:after="0"/>
        <w:rPr>
          <w:rFonts w:ascii="Times New Roman" w:eastAsia="Times New Roman" w:hAnsi="Times New Roman" w:cs="Times New Roman"/>
        </w:rPr>
      </w:pPr>
      <w:r>
        <w:rPr>
          <w:rFonts w:asciiTheme="majorHAnsi" w:eastAsia="Times New Roman" w:hAnsiTheme="majorHAnsi" w:cstheme="majorHAnsi"/>
        </w:rPr>
        <w:t xml:space="preserve">– </w:t>
      </w:r>
      <w:r w:rsidRPr="007B7E11">
        <w:rPr>
          <w:rFonts w:asciiTheme="majorHAnsi" w:eastAsia="Times New Roman" w:hAnsiTheme="majorHAnsi" w:cstheme="majorHAnsi"/>
        </w:rPr>
        <w:t>rozpoznaje zdania oznajmujące, pytające i rozkazujące</w:t>
      </w:r>
    </w:p>
    <w:p w:rsidR="00695631" w:rsidRDefault="00695631" w:rsidP="00695631">
      <w:pPr>
        <w:spacing w:after="0"/>
        <w:rPr>
          <w:rFonts w:asciiTheme="majorHAnsi" w:eastAsia="Times New Roman" w:hAnsiTheme="majorHAnsi" w:cstheme="majorHAnsi"/>
          <w:i/>
          <w:iCs/>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Ortografia dla każdego: Pisownia wyrazów z </w:t>
      </w:r>
      <w:proofErr w:type="spellStart"/>
      <w:r w:rsidRPr="007B7E11">
        <w:rPr>
          <w:rFonts w:asciiTheme="majorHAnsi" w:eastAsia="Times New Roman" w:hAnsiTheme="majorHAnsi" w:cstheme="majorHAnsi"/>
          <w:i/>
          <w:iCs/>
        </w:rPr>
        <w:t>ch</w:t>
      </w:r>
      <w:proofErr w:type="spellEnd"/>
    </w:p>
    <w:p w:rsidR="00695631" w:rsidRPr="00F415AF" w:rsidRDefault="00F415AF" w:rsidP="00695631">
      <w:pPr>
        <w:spacing w:after="0"/>
        <w:rPr>
          <w:rFonts w:ascii="Times New Roman" w:eastAsia="Times New Roman" w:hAnsi="Times New Roman" w:cs="Times New Roman"/>
          <w:i/>
          <w:iCs/>
        </w:rPr>
      </w:pPr>
      <w:r w:rsidRPr="00F415AF">
        <w:rPr>
          <w:rFonts w:ascii="Times New Roman" w:eastAsia="Times New Roman" w:hAnsi="Times New Roman" w:cs="Times New Roman"/>
        </w:rPr>
        <w:t>– stosuje zasady ortograficzne pisowni</w:t>
      </w:r>
      <w:r w:rsidRPr="00F415AF">
        <w:rPr>
          <w:rFonts w:ascii="Times New Roman" w:eastAsia="Times New Roman" w:hAnsi="Times New Roman" w:cs="Times New Roman"/>
          <w:i/>
          <w:iCs/>
        </w:rPr>
        <w:t xml:space="preserve"> </w:t>
      </w:r>
      <w:proofErr w:type="spellStart"/>
      <w:r w:rsidRPr="00F415AF">
        <w:rPr>
          <w:rFonts w:ascii="Times New Roman" w:eastAsia="Times New Roman" w:hAnsi="Times New Roman" w:cs="Times New Roman"/>
          <w:i/>
          <w:iCs/>
        </w:rPr>
        <w:t>ch</w:t>
      </w:r>
      <w:proofErr w:type="spellEnd"/>
    </w:p>
    <w:p w:rsidR="00695631" w:rsidRDefault="00695631" w:rsidP="00695631">
      <w:pPr>
        <w:spacing w:after="0"/>
        <w:rPr>
          <w:rFonts w:asciiTheme="majorHAnsi" w:eastAsia="Times New Roman" w:hAnsiTheme="majorHAnsi" w:cstheme="majorHAnsi"/>
          <w:i/>
          <w:iCs/>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Ortografia dla każdego: Pisownia wyrazów z </w:t>
      </w:r>
      <w:r w:rsidRPr="007B7E11">
        <w:rPr>
          <w:rFonts w:asciiTheme="majorHAnsi" w:eastAsia="Times New Roman" w:hAnsiTheme="majorHAnsi" w:cstheme="majorHAnsi"/>
          <w:i/>
          <w:iCs/>
        </w:rPr>
        <w:t>h</w:t>
      </w:r>
    </w:p>
    <w:p w:rsidR="00695631" w:rsidRPr="00F415AF" w:rsidRDefault="00F415AF" w:rsidP="00695631">
      <w:pPr>
        <w:spacing w:after="0"/>
        <w:rPr>
          <w:rFonts w:ascii="Times New Roman" w:eastAsia="Times New Roman" w:hAnsi="Times New Roman" w:cs="Times New Roman"/>
          <w:i/>
          <w:iCs/>
        </w:rPr>
      </w:pPr>
      <w:r w:rsidRPr="00F415AF">
        <w:rPr>
          <w:rFonts w:ascii="Times New Roman" w:eastAsia="Times New Roman" w:hAnsi="Times New Roman" w:cs="Times New Roman"/>
        </w:rPr>
        <w:t>– stosuje zasady ortograficzne pisowni</w:t>
      </w:r>
      <w:r w:rsidRPr="00F415AF">
        <w:rPr>
          <w:rFonts w:ascii="Times New Roman" w:eastAsia="Times New Roman" w:hAnsi="Times New Roman" w:cs="Times New Roman"/>
          <w:i/>
          <w:iCs/>
        </w:rPr>
        <w:t xml:space="preserve"> h</w:t>
      </w:r>
    </w:p>
    <w:p w:rsidR="00695631" w:rsidRDefault="00695631" w:rsidP="00695631">
      <w:pPr>
        <w:spacing w:after="0"/>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Interpunkcja: Znaki na końcu zdania</w:t>
      </w:r>
    </w:p>
    <w:p w:rsidR="00695631" w:rsidRPr="00F415AF" w:rsidRDefault="00F415AF" w:rsidP="00695631">
      <w:pPr>
        <w:spacing w:after="0"/>
        <w:rPr>
          <w:rFonts w:ascii="Times New Roman" w:eastAsia="Times New Roman" w:hAnsi="Times New Roman" w:cs="Times New Roman"/>
        </w:rPr>
      </w:pPr>
      <w:r w:rsidRPr="00F415AF">
        <w:rPr>
          <w:rFonts w:ascii="Times New Roman" w:eastAsia="Times New Roman" w:hAnsi="Times New Roman" w:cs="Times New Roman"/>
        </w:rPr>
        <w:t>– stosuje, zgodnie z regułami, kropkę, pytajnik, wykrzyknik na końcu zdania</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napisać opowiadanie?</w:t>
      </w:r>
    </w:p>
    <w:p w:rsidR="00695631" w:rsidRPr="00F415AF" w:rsidRDefault="00F415AF" w:rsidP="00F415AF">
      <w:pPr>
        <w:spacing w:after="0" w:line="276" w:lineRule="auto"/>
        <w:rPr>
          <w:rFonts w:ascii="Times New Roman" w:eastAsia="Times New Roman" w:hAnsi="Times New Roman" w:cs="Times New Roman"/>
        </w:rPr>
      </w:pPr>
      <w:r w:rsidRPr="00F415AF">
        <w:rPr>
          <w:rFonts w:ascii="Times New Roman" w:eastAsia="Times New Roman" w:hAnsi="Times New Roman" w:cs="Times New Roman"/>
        </w:rPr>
        <w:lastRenderedPageBreak/>
        <w:t>– układa wydarzenia do opowiadania w kolejności</w:t>
      </w:r>
      <w:r>
        <w:rPr>
          <w:rFonts w:ascii="Times New Roman" w:eastAsia="Times New Roman" w:hAnsi="Times New Roman" w:cs="Times New Roman"/>
        </w:rPr>
        <w:t xml:space="preserve">, </w:t>
      </w:r>
      <w:r w:rsidRPr="00F415AF">
        <w:rPr>
          <w:rFonts w:ascii="Times New Roman" w:eastAsia="Times New Roman" w:hAnsi="Times New Roman" w:cs="Times New Roman"/>
        </w:rPr>
        <w:t xml:space="preserve"> redaguje początek opowiadania na podstawie ilustracji</w:t>
      </w:r>
      <w:r>
        <w:rPr>
          <w:rFonts w:ascii="Times New Roman" w:eastAsia="Times New Roman" w:hAnsi="Times New Roman" w:cs="Times New Roman"/>
        </w:rPr>
        <w:t xml:space="preserve">, </w:t>
      </w:r>
      <w:r w:rsidRPr="00F415AF">
        <w:rPr>
          <w:rFonts w:ascii="Times New Roman" w:eastAsia="Times New Roman" w:hAnsi="Times New Roman" w:cs="Times New Roman"/>
        </w:rPr>
        <w:t>pracując w grupie, układa plan wydarzeń do historyjki obrazkowej</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Temat:</w:t>
      </w:r>
      <w:r w:rsidRPr="0079300B">
        <w:rPr>
          <w:rFonts w:asciiTheme="majorHAnsi" w:eastAsia="Times New Roman" w:hAnsiTheme="majorHAnsi" w:cstheme="majorHAnsi"/>
        </w:rPr>
        <w:t xml:space="preserve"> </w:t>
      </w:r>
      <w:r w:rsidRPr="007B7E11">
        <w:rPr>
          <w:rFonts w:asciiTheme="majorHAnsi" w:eastAsia="Times New Roman" w:hAnsiTheme="majorHAnsi" w:cstheme="majorHAnsi"/>
        </w:rPr>
        <w:t xml:space="preserve">Rozdział VII. </w:t>
      </w:r>
    </w:p>
    <w:p w:rsidR="00695631" w:rsidRDefault="00695631" w:rsidP="0069563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Urok i siła marzeń. Tomasz Sętowski, „Podróż do nieznanej krainy”</w:t>
      </w:r>
    </w:p>
    <w:p w:rsidR="00CD2672" w:rsidRPr="00CD2672" w:rsidRDefault="00CD2672" w:rsidP="00CD2672">
      <w:pPr>
        <w:spacing w:after="0"/>
        <w:rPr>
          <w:rFonts w:ascii="Times New Roman" w:eastAsia="Times New Roman" w:hAnsi="Times New Roman" w:cs="Times New Roman"/>
        </w:rPr>
      </w:pPr>
      <w:r w:rsidRPr="00CD2672">
        <w:rPr>
          <w:rFonts w:ascii="Times New Roman" w:eastAsia="Times New Roman" w:hAnsi="Times New Roman" w:cs="Times New Roman"/>
        </w:rPr>
        <w:t>– wyjaśnia, jakie uczucia budzi w nim namalowana scena, uzasadnia swoje wybory</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Świat oczami marzyciela: Julian Tuwim, „</w:t>
      </w:r>
      <w:proofErr w:type="spellStart"/>
      <w:r w:rsidRPr="007B7E11">
        <w:rPr>
          <w:rFonts w:asciiTheme="majorHAnsi" w:eastAsia="Times New Roman" w:hAnsiTheme="majorHAnsi" w:cstheme="majorHAnsi"/>
        </w:rPr>
        <w:t>Dyzio</w:t>
      </w:r>
      <w:proofErr w:type="spellEnd"/>
      <w:r w:rsidRPr="007B7E11">
        <w:rPr>
          <w:rFonts w:asciiTheme="majorHAnsi" w:eastAsia="Times New Roman" w:hAnsiTheme="majorHAnsi" w:cstheme="majorHAnsi"/>
        </w:rPr>
        <w:t xml:space="preserve"> marzyciel”</w:t>
      </w:r>
    </w:p>
    <w:p w:rsidR="00CD2672" w:rsidRPr="00CD2672" w:rsidRDefault="00CD2672" w:rsidP="00CD2672">
      <w:pPr>
        <w:spacing w:after="0" w:line="276" w:lineRule="auto"/>
        <w:rPr>
          <w:rFonts w:ascii="Times New Roman" w:eastAsia="Times New Roman" w:hAnsi="Times New Roman" w:cs="Times New Roman"/>
        </w:rPr>
      </w:pPr>
      <w:r w:rsidRPr="00CD2672">
        <w:rPr>
          <w:rFonts w:ascii="Times New Roman" w:eastAsia="Times New Roman" w:hAnsi="Times New Roman" w:cs="Times New Roman"/>
        </w:rPr>
        <w:t xml:space="preserve">– czyta wiersz głośno, wyraźnie </w:t>
      </w:r>
      <w:r>
        <w:rPr>
          <w:rFonts w:ascii="Times New Roman" w:eastAsia="Times New Roman" w:hAnsi="Times New Roman" w:cs="Times New Roman"/>
        </w:rPr>
        <w:t xml:space="preserve">, </w:t>
      </w:r>
      <w:r w:rsidRPr="00CD2672">
        <w:rPr>
          <w:rFonts w:ascii="Times New Roman" w:eastAsia="Times New Roman" w:hAnsi="Times New Roman" w:cs="Times New Roman"/>
        </w:rPr>
        <w:t xml:space="preserve">wyjaśnia, kim jest podmiot mówiący w wierszu </w:t>
      </w:r>
      <w:r>
        <w:rPr>
          <w:rFonts w:ascii="Times New Roman" w:eastAsia="Times New Roman" w:hAnsi="Times New Roman" w:cs="Times New Roman"/>
        </w:rPr>
        <w:t xml:space="preserve">, </w:t>
      </w:r>
      <w:r w:rsidRPr="00CD2672">
        <w:rPr>
          <w:rFonts w:ascii="Times New Roman" w:eastAsia="Times New Roman" w:hAnsi="Times New Roman" w:cs="Times New Roman"/>
        </w:rPr>
        <w:t xml:space="preserve">wyjaśnia, kim jest bohater wiersza </w:t>
      </w:r>
      <w:r>
        <w:rPr>
          <w:rFonts w:ascii="Times New Roman" w:eastAsia="Times New Roman" w:hAnsi="Times New Roman" w:cs="Times New Roman"/>
        </w:rPr>
        <w:t xml:space="preserve">, </w:t>
      </w:r>
      <w:r w:rsidRPr="00CD2672">
        <w:rPr>
          <w:rFonts w:ascii="Times New Roman" w:eastAsia="Times New Roman" w:hAnsi="Times New Roman" w:cs="Times New Roman"/>
        </w:rPr>
        <w:t>wyjaśnia, co obserwuje bohater wiersza i o czym marzy</w:t>
      </w:r>
    </w:p>
    <w:p w:rsidR="00695631" w:rsidRDefault="00695631" w:rsidP="0069563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Wytrwale do celu: „Nie bój się marzyć” (rozmowa z Bartkiem </w:t>
      </w:r>
      <w:proofErr w:type="spellStart"/>
      <w:r w:rsidRPr="007B7E11">
        <w:rPr>
          <w:rFonts w:asciiTheme="majorHAnsi" w:eastAsia="Times New Roman" w:hAnsiTheme="majorHAnsi" w:cstheme="majorHAnsi"/>
        </w:rPr>
        <w:t>Kubkowskim</w:t>
      </w:r>
      <w:proofErr w:type="spellEnd"/>
      <w:r w:rsidRPr="007B7E11">
        <w:rPr>
          <w:rFonts w:asciiTheme="majorHAnsi" w:eastAsia="Times New Roman" w:hAnsiTheme="majorHAnsi" w:cstheme="majorHAnsi"/>
        </w:rPr>
        <w:t>)</w:t>
      </w:r>
    </w:p>
    <w:p w:rsidR="00695631" w:rsidRPr="007A758F" w:rsidRDefault="007A758F" w:rsidP="007A758F">
      <w:pPr>
        <w:spacing w:after="0" w:line="276" w:lineRule="auto"/>
        <w:rPr>
          <w:rFonts w:ascii="Times New Roman" w:eastAsia="Times New Roman" w:hAnsi="Times New Roman" w:cs="Times New Roman"/>
        </w:rPr>
      </w:pPr>
      <w:r w:rsidRPr="007A758F">
        <w:rPr>
          <w:rFonts w:ascii="Times New Roman" w:eastAsia="Times New Roman" w:hAnsi="Times New Roman" w:cs="Times New Roman"/>
        </w:rPr>
        <w:t>– czyta głośno i cicho</w:t>
      </w:r>
      <w:r>
        <w:rPr>
          <w:rFonts w:ascii="Times New Roman" w:eastAsia="Times New Roman" w:hAnsi="Times New Roman" w:cs="Times New Roman"/>
        </w:rPr>
        <w:t xml:space="preserve">, </w:t>
      </w:r>
      <w:r w:rsidRPr="007A758F">
        <w:rPr>
          <w:rFonts w:ascii="Times New Roman" w:eastAsia="Times New Roman" w:hAnsi="Times New Roman" w:cs="Times New Roman"/>
        </w:rPr>
        <w:t xml:space="preserve">wyjaśnia, co jest tematem wywiadu </w:t>
      </w:r>
      <w:r>
        <w:rPr>
          <w:rFonts w:ascii="Times New Roman" w:eastAsia="Times New Roman" w:hAnsi="Times New Roman" w:cs="Times New Roman"/>
        </w:rPr>
        <w:t xml:space="preserve">, </w:t>
      </w:r>
      <w:r w:rsidRPr="007A758F">
        <w:rPr>
          <w:rFonts w:ascii="Times New Roman" w:eastAsia="Times New Roman" w:hAnsi="Times New Roman" w:cs="Times New Roman"/>
        </w:rPr>
        <w:t>tworzy pytania do podanych odpowiedzi związanych z tekstem</w:t>
      </w:r>
      <w:r>
        <w:rPr>
          <w:rFonts w:ascii="Times New Roman" w:eastAsia="Times New Roman" w:hAnsi="Times New Roman" w:cs="Times New Roman"/>
        </w:rPr>
        <w:t>,</w:t>
      </w:r>
      <w:r w:rsidRPr="007A758F">
        <w:rPr>
          <w:rFonts w:ascii="Times New Roman" w:eastAsia="Times New Roman" w:hAnsi="Times New Roman" w:cs="Times New Roman"/>
        </w:rPr>
        <w:t xml:space="preserve"> wyjaśnia, czym jest dla Bartka przepłynięcie Bałtyku</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 podążaniu za marzeniami: Dorota Suwalska, „Ratunku, marzenia!”</w:t>
      </w:r>
    </w:p>
    <w:p w:rsidR="007A758F" w:rsidRPr="007A758F" w:rsidRDefault="007A758F" w:rsidP="007A758F">
      <w:pPr>
        <w:spacing w:after="0" w:line="276" w:lineRule="auto"/>
        <w:rPr>
          <w:rFonts w:ascii="Times New Roman" w:eastAsia="Times New Roman" w:hAnsi="Times New Roman" w:cs="Times New Roman"/>
        </w:rPr>
      </w:pPr>
      <w:r w:rsidRPr="007A758F">
        <w:rPr>
          <w:rFonts w:ascii="Times New Roman" w:eastAsia="Times New Roman" w:hAnsi="Times New Roman" w:cs="Times New Roman"/>
        </w:rPr>
        <w:t xml:space="preserve">– czyta głośno i cicho </w:t>
      </w:r>
      <w:r>
        <w:rPr>
          <w:rFonts w:ascii="Times New Roman" w:eastAsia="Times New Roman" w:hAnsi="Times New Roman" w:cs="Times New Roman"/>
        </w:rPr>
        <w:t>,</w:t>
      </w:r>
      <w:r w:rsidRPr="007A758F">
        <w:rPr>
          <w:rFonts w:ascii="Times New Roman" w:eastAsia="Times New Roman" w:hAnsi="Times New Roman" w:cs="Times New Roman"/>
        </w:rPr>
        <w:t xml:space="preserve"> wyjaśnia, kto jest narratorem w tekście i uzasadnia swoją odpowiedź, wybierając właściwy cytat z tekstu na potwierdzenie swoich słów</w:t>
      </w:r>
    </w:p>
    <w:p w:rsidR="007A758F" w:rsidRPr="007A758F" w:rsidRDefault="007A758F" w:rsidP="007A758F">
      <w:pPr>
        <w:spacing w:after="0" w:line="276" w:lineRule="auto"/>
        <w:rPr>
          <w:rFonts w:ascii="Times New Roman" w:eastAsia="Times New Roman" w:hAnsi="Times New Roman" w:cs="Times New Roman"/>
        </w:rPr>
      </w:pPr>
      <w:r w:rsidRPr="007A758F">
        <w:rPr>
          <w:rFonts w:ascii="Times New Roman" w:eastAsia="Times New Roman" w:hAnsi="Times New Roman" w:cs="Times New Roman"/>
        </w:rPr>
        <w:t>– opowiada:</w:t>
      </w:r>
    </w:p>
    <w:p w:rsidR="007A758F" w:rsidRPr="007A758F" w:rsidRDefault="007A758F" w:rsidP="007A758F">
      <w:pPr>
        <w:pStyle w:val="Akapitzlist"/>
        <w:numPr>
          <w:ilvl w:val="0"/>
          <w:numId w:val="34"/>
        </w:numPr>
        <w:spacing w:after="0" w:line="276" w:lineRule="auto"/>
        <w:rPr>
          <w:rFonts w:ascii="Times New Roman" w:eastAsia="Times New Roman" w:hAnsi="Times New Roman" w:cs="Times New Roman"/>
        </w:rPr>
      </w:pPr>
      <w:r w:rsidRPr="007A758F">
        <w:rPr>
          <w:rFonts w:ascii="Times New Roman" w:eastAsia="Times New Roman" w:hAnsi="Times New Roman" w:cs="Times New Roman"/>
        </w:rPr>
        <w:t>co jest kluczową sprawą w utworze</w:t>
      </w:r>
    </w:p>
    <w:p w:rsidR="007A758F" w:rsidRPr="007A758F" w:rsidRDefault="007A758F" w:rsidP="007A758F">
      <w:pPr>
        <w:pStyle w:val="Akapitzlist"/>
        <w:numPr>
          <w:ilvl w:val="0"/>
          <w:numId w:val="34"/>
        </w:numPr>
        <w:spacing w:after="0" w:line="276" w:lineRule="auto"/>
        <w:rPr>
          <w:rFonts w:ascii="Times New Roman" w:eastAsia="Times New Roman" w:hAnsi="Times New Roman" w:cs="Times New Roman"/>
        </w:rPr>
      </w:pPr>
      <w:r w:rsidRPr="007A758F">
        <w:rPr>
          <w:rFonts w:ascii="Times New Roman" w:eastAsia="Times New Roman" w:hAnsi="Times New Roman" w:cs="Times New Roman"/>
        </w:rPr>
        <w:t>jakiej katastrofie mowa na początku tekstu,</w:t>
      </w:r>
    </w:p>
    <w:p w:rsidR="007A758F" w:rsidRPr="007A758F" w:rsidRDefault="007A758F" w:rsidP="007A758F">
      <w:pPr>
        <w:pStyle w:val="Akapitzlist"/>
        <w:numPr>
          <w:ilvl w:val="0"/>
          <w:numId w:val="34"/>
        </w:numPr>
        <w:spacing w:after="0" w:line="276" w:lineRule="auto"/>
        <w:rPr>
          <w:rFonts w:ascii="Times New Roman" w:eastAsia="Times New Roman" w:hAnsi="Times New Roman" w:cs="Times New Roman"/>
        </w:rPr>
      </w:pPr>
      <w:r w:rsidRPr="007A758F">
        <w:rPr>
          <w:rFonts w:ascii="Times New Roman" w:eastAsia="Times New Roman" w:hAnsi="Times New Roman" w:cs="Times New Roman"/>
        </w:rPr>
        <w:t>na czym polega problem taty z wyborem domu</w:t>
      </w:r>
    </w:p>
    <w:p w:rsidR="00695631" w:rsidRDefault="00695631" w:rsidP="00695631">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Jak rozpoznać podmiot i orzeczenie</w:t>
      </w:r>
    </w:p>
    <w:p w:rsidR="00695631" w:rsidRPr="007A758F" w:rsidRDefault="007A758F" w:rsidP="007A758F">
      <w:pPr>
        <w:spacing w:after="0"/>
        <w:rPr>
          <w:rFonts w:ascii="Times New Roman" w:eastAsia="Times New Roman" w:hAnsi="Times New Roman" w:cs="Times New Roman"/>
        </w:rPr>
      </w:pPr>
      <w:r w:rsidRPr="007A758F">
        <w:rPr>
          <w:rFonts w:ascii="Times New Roman" w:eastAsia="Times New Roman" w:hAnsi="Times New Roman" w:cs="Times New Roman"/>
        </w:rPr>
        <w:t>– wskazuje podmiot jako wykonawcę czynności</w:t>
      </w:r>
      <w:r>
        <w:rPr>
          <w:rFonts w:ascii="Times New Roman" w:eastAsia="Times New Roman" w:hAnsi="Times New Roman" w:cs="Times New Roman"/>
        </w:rPr>
        <w:t>,</w:t>
      </w:r>
      <w:r w:rsidRPr="007A758F">
        <w:rPr>
          <w:rFonts w:ascii="Times New Roman" w:eastAsia="Times New Roman" w:hAnsi="Times New Roman" w:cs="Times New Roman"/>
        </w:rPr>
        <w:t xml:space="preserve"> wskazuje orzeczenie jako określenie czynności lub stanu</w:t>
      </w:r>
    </w:p>
    <w:p w:rsidR="00695631" w:rsidRDefault="00695631" w:rsidP="00695631">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napisać podziękowanie?</w:t>
      </w:r>
    </w:p>
    <w:p w:rsidR="00695631" w:rsidRPr="000041BA" w:rsidRDefault="000041BA" w:rsidP="000041BA">
      <w:pPr>
        <w:spacing w:after="0" w:line="276" w:lineRule="auto"/>
        <w:rPr>
          <w:rFonts w:ascii="Times New Roman" w:eastAsia="Times New Roman" w:hAnsi="Times New Roman" w:cs="Times New Roman"/>
        </w:rPr>
      </w:pPr>
      <w:r w:rsidRPr="000041BA">
        <w:rPr>
          <w:rFonts w:ascii="Times New Roman" w:eastAsia="Times New Roman" w:hAnsi="Times New Roman" w:cs="Times New Roman"/>
        </w:rPr>
        <w:t>– wskazuje brakujące elementy w podanym podziękowaniu</w:t>
      </w:r>
      <w:r>
        <w:rPr>
          <w:rFonts w:ascii="Times New Roman" w:eastAsia="Times New Roman" w:hAnsi="Times New Roman" w:cs="Times New Roman"/>
        </w:rPr>
        <w:t xml:space="preserve">, </w:t>
      </w:r>
      <w:r w:rsidRPr="000041BA">
        <w:rPr>
          <w:rFonts w:ascii="Times New Roman" w:eastAsia="Times New Roman" w:hAnsi="Times New Roman" w:cs="Times New Roman"/>
        </w:rPr>
        <w:t>wybiera sformułowania, które może użyć do zredagowania podziękowań</w:t>
      </w:r>
    </w:p>
    <w:p w:rsidR="00695631" w:rsidRDefault="00695631" w:rsidP="00695631">
      <w:pPr>
        <w:spacing w:after="0" w:line="276" w:lineRule="auto"/>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Akademia pana Kleksa: Pierwsze spotkanie z lekturą</w:t>
      </w:r>
    </w:p>
    <w:p w:rsidR="000041BA" w:rsidRPr="000041BA" w:rsidRDefault="000041BA" w:rsidP="000041BA">
      <w:pPr>
        <w:spacing w:after="0" w:line="276" w:lineRule="auto"/>
        <w:rPr>
          <w:rFonts w:ascii="Times New Roman" w:eastAsia="Times New Roman" w:hAnsi="Times New Roman" w:cs="Times New Roman"/>
        </w:rPr>
      </w:pPr>
      <w:r w:rsidRPr="000041BA">
        <w:rPr>
          <w:rFonts w:ascii="Times New Roman" w:eastAsia="Times New Roman" w:hAnsi="Times New Roman" w:cs="Times New Roman"/>
        </w:rPr>
        <w:t>– prezentuje trzy fragmenty utworu potwierdzające czas i miejsce wydarzeń</w:t>
      </w:r>
    </w:p>
    <w:p w:rsidR="00695631" w:rsidRPr="007B7E11" w:rsidRDefault="00695631" w:rsidP="00695631">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Co wiemy o Ambrożym Kleksie?</w:t>
      </w:r>
    </w:p>
    <w:p w:rsidR="00695631" w:rsidRPr="000041BA" w:rsidRDefault="000041BA" w:rsidP="000041BA">
      <w:pPr>
        <w:spacing w:after="0"/>
        <w:rPr>
          <w:rFonts w:ascii="Times New Roman" w:eastAsia="Times New Roman" w:hAnsi="Times New Roman" w:cs="Times New Roman"/>
        </w:rPr>
      </w:pPr>
      <w:r w:rsidRPr="000041BA">
        <w:rPr>
          <w:rFonts w:ascii="Times New Roman" w:eastAsia="Times New Roman" w:hAnsi="Times New Roman" w:cs="Times New Roman"/>
        </w:rPr>
        <w:t>– wskazuje cechy charakteru, sposób prowadzenia lekcji, umiejętności i cechy szczególne pana Kleksa</w:t>
      </w:r>
      <w:r>
        <w:rPr>
          <w:rFonts w:ascii="Times New Roman" w:eastAsia="Times New Roman" w:hAnsi="Times New Roman" w:cs="Times New Roman"/>
        </w:rPr>
        <w:t xml:space="preserve">, </w:t>
      </w:r>
      <w:r w:rsidRPr="000041BA">
        <w:rPr>
          <w:rFonts w:ascii="Times New Roman" w:eastAsia="Times New Roman" w:hAnsi="Times New Roman" w:cs="Times New Roman"/>
        </w:rPr>
        <w:t xml:space="preserve"> wyjaśnia, odnosząc się do tekstu, jak oceniają pana Kleksa Adaś </w:t>
      </w:r>
      <w:proofErr w:type="spellStart"/>
      <w:r w:rsidRPr="000041BA">
        <w:rPr>
          <w:rFonts w:ascii="Times New Roman" w:eastAsia="Times New Roman" w:hAnsi="Times New Roman" w:cs="Times New Roman"/>
        </w:rPr>
        <w:t>Niezgódka</w:t>
      </w:r>
      <w:proofErr w:type="spellEnd"/>
      <w:r w:rsidRPr="000041BA">
        <w:rPr>
          <w:rFonts w:ascii="Times New Roman" w:eastAsia="Times New Roman" w:hAnsi="Times New Roman" w:cs="Times New Roman"/>
        </w:rPr>
        <w:t>, Szpak Mateusz i Golarz Filip</w:t>
      </w:r>
    </w:p>
    <w:p w:rsidR="00695631" w:rsidRDefault="00695631" w:rsidP="00695631">
      <w:pPr>
        <w:spacing w:after="0" w:line="276" w:lineRule="auto"/>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Czar Akademii pana Kleksa</w:t>
      </w:r>
    </w:p>
    <w:p w:rsidR="00695631" w:rsidRPr="000041BA" w:rsidRDefault="000041BA" w:rsidP="00695631">
      <w:pPr>
        <w:spacing w:after="0"/>
        <w:rPr>
          <w:rFonts w:ascii="Times New Roman" w:eastAsia="Times New Roman" w:hAnsi="Times New Roman" w:cs="Times New Roman"/>
        </w:rPr>
      </w:pPr>
      <w:r w:rsidRPr="000041BA">
        <w:rPr>
          <w:rFonts w:ascii="Times New Roman" w:eastAsia="Times New Roman" w:hAnsi="Times New Roman" w:cs="Times New Roman"/>
        </w:rPr>
        <w:t>– wskazuje różnice pomiędzy uczniami akademii a uczniami typowych szkół</w:t>
      </w:r>
    </w:p>
    <w:p w:rsidR="00695631" w:rsidRPr="007B7E11" w:rsidRDefault="00695631" w:rsidP="00695631">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Historia szpaka Mateusza</w:t>
      </w:r>
    </w:p>
    <w:p w:rsidR="00020C51" w:rsidRPr="00020C51" w:rsidRDefault="00020C51" w:rsidP="00020C51">
      <w:pPr>
        <w:spacing w:after="0"/>
        <w:rPr>
          <w:rFonts w:ascii="Times New Roman" w:eastAsia="Times New Roman" w:hAnsi="Times New Roman" w:cs="Times New Roman"/>
        </w:rPr>
      </w:pPr>
      <w:r w:rsidRPr="00020C51">
        <w:rPr>
          <w:rFonts w:ascii="Times New Roman" w:eastAsia="Times New Roman" w:hAnsi="Times New Roman" w:cs="Times New Roman"/>
        </w:rPr>
        <w:t>– wyjaśnia, jakie obowiązki ma szpak Mateusz i jak sobie z nimi radzi</w:t>
      </w:r>
    </w:p>
    <w:p w:rsidR="00695631" w:rsidRDefault="00695631" w:rsidP="00695631">
      <w:pPr>
        <w:spacing w:after="0" w:line="276" w:lineRule="auto"/>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Świat bajek, baśni i snów w „Akademii pana Kleksa”</w:t>
      </w:r>
    </w:p>
    <w:p w:rsidR="00020C51" w:rsidRPr="00020C51" w:rsidRDefault="00020C51" w:rsidP="00020C51">
      <w:pPr>
        <w:spacing w:after="0"/>
        <w:rPr>
          <w:rFonts w:ascii="Times New Roman" w:eastAsia="Times New Roman" w:hAnsi="Times New Roman" w:cs="Times New Roman"/>
        </w:rPr>
      </w:pPr>
      <w:r w:rsidRPr="00020C51">
        <w:rPr>
          <w:rFonts w:ascii="Times New Roman" w:eastAsia="Times New Roman" w:hAnsi="Times New Roman" w:cs="Times New Roman"/>
        </w:rPr>
        <w:t>– objaśnia, co znajdowało się w szklankach ze snu Adasia</w:t>
      </w:r>
      <w:r>
        <w:rPr>
          <w:rFonts w:ascii="Times New Roman" w:eastAsia="Times New Roman" w:hAnsi="Times New Roman" w:cs="Times New Roman"/>
        </w:rPr>
        <w:t xml:space="preserve">, </w:t>
      </w:r>
      <w:r w:rsidRPr="00020C51">
        <w:rPr>
          <w:rFonts w:ascii="Times New Roman" w:eastAsia="Times New Roman" w:hAnsi="Times New Roman" w:cs="Times New Roman"/>
        </w:rPr>
        <w:t xml:space="preserve">wymyśla, co Adaś mógłby znaleźć </w:t>
      </w:r>
      <w:r>
        <w:rPr>
          <w:rFonts w:ascii="Times New Roman" w:eastAsia="Times New Roman" w:hAnsi="Times New Roman" w:cs="Times New Roman"/>
        </w:rPr>
        <w:br/>
      </w:r>
      <w:r w:rsidRPr="00020C51">
        <w:rPr>
          <w:rFonts w:ascii="Times New Roman" w:eastAsia="Times New Roman" w:hAnsi="Times New Roman" w:cs="Times New Roman"/>
        </w:rPr>
        <w:t>w ósmej szklance, opisuje tę rzecz i proponuje jej wykorzystanie</w:t>
      </w:r>
    </w:p>
    <w:p w:rsidR="00695631" w:rsidRDefault="00695631" w:rsidP="00695631">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lang w:val="fr-FR"/>
        </w:rPr>
        <w:t>Rene Goscinny, Jean-Jacques Sempé, „Mikołajek”</w:t>
      </w:r>
      <w:r>
        <w:rPr>
          <w:rFonts w:asciiTheme="majorHAnsi" w:hAnsiTheme="majorHAnsi" w:cstheme="majorHAnsi"/>
          <w:lang w:val="fr-FR"/>
        </w:rPr>
        <w:t xml:space="preserve"> </w:t>
      </w:r>
      <w:r w:rsidRPr="007B7E11">
        <w:rPr>
          <w:rFonts w:asciiTheme="majorHAnsi" w:hAnsiTheme="majorHAnsi" w:cstheme="majorHAnsi"/>
        </w:rPr>
        <w:t>Pierwsze spotkanie z lekturą</w:t>
      </w:r>
    </w:p>
    <w:p w:rsidR="00020C51" w:rsidRPr="00020C51" w:rsidRDefault="00020C51" w:rsidP="00020C51">
      <w:pPr>
        <w:spacing w:after="0" w:line="276" w:lineRule="auto"/>
        <w:rPr>
          <w:rFonts w:ascii="Times New Roman" w:eastAsia="Times New Roman" w:hAnsi="Times New Roman" w:cs="Times New Roman"/>
        </w:rPr>
      </w:pPr>
      <w:r w:rsidRPr="00020C51">
        <w:rPr>
          <w:rFonts w:ascii="Times New Roman" w:eastAsia="Times New Roman" w:hAnsi="Times New Roman" w:cs="Times New Roman"/>
        </w:rPr>
        <w:t xml:space="preserve">– przygotowuje kapsułę czasu do wybranego rozdziału przedstawiającego przygody Mikołajka, </w:t>
      </w:r>
      <w:r>
        <w:rPr>
          <w:rFonts w:ascii="Times New Roman" w:eastAsia="Times New Roman" w:hAnsi="Times New Roman" w:cs="Times New Roman"/>
        </w:rPr>
        <w:br/>
      </w:r>
      <w:r w:rsidRPr="00020C51">
        <w:rPr>
          <w:rFonts w:ascii="Times New Roman" w:eastAsia="Times New Roman" w:hAnsi="Times New Roman" w:cs="Times New Roman"/>
        </w:rPr>
        <w:t>w kapsule umieść:</w:t>
      </w:r>
    </w:p>
    <w:p w:rsidR="00020C51" w:rsidRPr="00020C51" w:rsidRDefault="00020C51" w:rsidP="00020C51">
      <w:pPr>
        <w:pStyle w:val="Akapitzlist"/>
        <w:numPr>
          <w:ilvl w:val="0"/>
          <w:numId w:val="35"/>
        </w:numPr>
        <w:spacing w:after="0" w:line="276" w:lineRule="auto"/>
        <w:rPr>
          <w:rFonts w:ascii="Times New Roman" w:eastAsia="Times New Roman" w:hAnsi="Times New Roman" w:cs="Times New Roman"/>
        </w:rPr>
      </w:pPr>
      <w:r w:rsidRPr="00020C51">
        <w:rPr>
          <w:rFonts w:ascii="Times New Roman" w:eastAsia="Times New Roman" w:hAnsi="Times New Roman" w:cs="Times New Roman"/>
        </w:rPr>
        <w:t>jeden przedmiot</w:t>
      </w:r>
    </w:p>
    <w:p w:rsidR="00020C51" w:rsidRPr="00020C51" w:rsidRDefault="00020C51" w:rsidP="00020C51">
      <w:pPr>
        <w:pStyle w:val="Akapitzlist"/>
        <w:numPr>
          <w:ilvl w:val="0"/>
          <w:numId w:val="35"/>
        </w:numPr>
        <w:spacing w:after="0" w:line="276" w:lineRule="auto"/>
        <w:rPr>
          <w:rFonts w:ascii="Times New Roman" w:eastAsia="Times New Roman" w:hAnsi="Times New Roman" w:cs="Times New Roman"/>
        </w:rPr>
      </w:pPr>
      <w:r w:rsidRPr="00020C51">
        <w:rPr>
          <w:rFonts w:ascii="Times New Roman" w:eastAsia="Times New Roman" w:hAnsi="Times New Roman" w:cs="Times New Roman"/>
        </w:rPr>
        <w:t>jedną postać</w:t>
      </w:r>
    </w:p>
    <w:p w:rsidR="00020C51" w:rsidRPr="00020C51" w:rsidRDefault="00020C51" w:rsidP="00020C51">
      <w:pPr>
        <w:pStyle w:val="Akapitzlist"/>
        <w:numPr>
          <w:ilvl w:val="0"/>
          <w:numId w:val="35"/>
        </w:numPr>
        <w:spacing w:after="0" w:line="276" w:lineRule="auto"/>
        <w:rPr>
          <w:rFonts w:ascii="Times New Roman" w:eastAsia="Times New Roman" w:hAnsi="Times New Roman" w:cs="Times New Roman"/>
        </w:rPr>
      </w:pPr>
      <w:r w:rsidRPr="00020C51">
        <w:rPr>
          <w:rFonts w:ascii="Times New Roman" w:eastAsia="Times New Roman" w:hAnsi="Times New Roman" w:cs="Times New Roman"/>
        </w:rPr>
        <w:t>jedno miejsce</w:t>
      </w:r>
    </w:p>
    <w:p w:rsidR="00695631" w:rsidRPr="00020C51" w:rsidRDefault="00020C51" w:rsidP="00020C51">
      <w:pPr>
        <w:pStyle w:val="Akapitzlist"/>
        <w:numPr>
          <w:ilvl w:val="0"/>
          <w:numId w:val="35"/>
        </w:numPr>
        <w:spacing w:after="0" w:line="276" w:lineRule="auto"/>
        <w:rPr>
          <w:rFonts w:ascii="Times New Roman" w:eastAsia="Times New Roman" w:hAnsi="Times New Roman" w:cs="Times New Roman"/>
        </w:rPr>
      </w:pPr>
      <w:r w:rsidRPr="00020C51">
        <w:rPr>
          <w:rFonts w:ascii="Times New Roman" w:eastAsia="Times New Roman" w:hAnsi="Times New Roman" w:cs="Times New Roman"/>
        </w:rPr>
        <w:t>jedno zdanie opisujące wydarzenie</w:t>
      </w:r>
    </w:p>
    <w:p w:rsidR="00695631" w:rsidRDefault="00695631" w:rsidP="00695631">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W rodzinie Mikołajka</w:t>
      </w:r>
    </w:p>
    <w:p w:rsidR="00695631" w:rsidRPr="00020C51" w:rsidRDefault="00020C51" w:rsidP="00695631">
      <w:pPr>
        <w:spacing w:after="0"/>
        <w:rPr>
          <w:rFonts w:ascii="Times New Roman" w:eastAsia="Times New Roman" w:hAnsi="Times New Roman" w:cs="Times New Roman"/>
        </w:rPr>
      </w:pPr>
      <w:r w:rsidRPr="00020C51">
        <w:rPr>
          <w:rFonts w:ascii="Times New Roman" w:eastAsia="Times New Roman" w:hAnsi="Times New Roman" w:cs="Times New Roman"/>
        </w:rPr>
        <w:t xml:space="preserve">– opowiada o codziennych </w:t>
      </w:r>
      <w:proofErr w:type="spellStart"/>
      <w:r w:rsidRPr="00020C51">
        <w:rPr>
          <w:rFonts w:ascii="Times New Roman" w:eastAsia="Times New Roman" w:hAnsi="Times New Roman" w:cs="Times New Roman"/>
        </w:rPr>
        <w:t>aktywnościach</w:t>
      </w:r>
      <w:proofErr w:type="spellEnd"/>
      <w:r w:rsidRPr="00020C51">
        <w:rPr>
          <w:rFonts w:ascii="Times New Roman" w:eastAsia="Times New Roman" w:hAnsi="Times New Roman" w:cs="Times New Roman"/>
        </w:rPr>
        <w:t xml:space="preserve"> członków rodziny Mikołajka</w:t>
      </w:r>
    </w:p>
    <w:p w:rsidR="00695631" w:rsidRDefault="00695631" w:rsidP="00695631">
      <w:pPr>
        <w:spacing w:after="0"/>
        <w:rPr>
          <w:rFonts w:asciiTheme="majorHAnsi" w:hAnsiTheme="majorHAnsi" w:cstheme="majorHAnsi"/>
        </w:rPr>
      </w:pPr>
      <w:r>
        <w:rPr>
          <w:rFonts w:ascii="Times New Roman" w:hAnsi="Times New Roman" w:cs="Times New Roman"/>
          <w:lang w:val="fr-FR"/>
        </w:rPr>
        <w:t xml:space="preserve">Temat : </w:t>
      </w:r>
      <w:r w:rsidRPr="007B7E11">
        <w:rPr>
          <w:rFonts w:asciiTheme="majorHAnsi" w:hAnsiTheme="majorHAnsi" w:cstheme="majorHAnsi"/>
        </w:rPr>
        <w:t>Jak dobrze mieć kolegów!</w:t>
      </w:r>
    </w:p>
    <w:p w:rsidR="00695631" w:rsidRPr="00020C51" w:rsidRDefault="00020C51" w:rsidP="00695631">
      <w:pPr>
        <w:spacing w:after="0"/>
        <w:rPr>
          <w:rFonts w:ascii="Times New Roman" w:eastAsia="Times New Roman" w:hAnsi="Times New Roman" w:cs="Times New Roman"/>
        </w:rPr>
      </w:pPr>
      <w:r w:rsidRPr="00020C51">
        <w:rPr>
          <w:rFonts w:ascii="Times New Roman" w:eastAsia="Times New Roman" w:hAnsi="Times New Roman" w:cs="Times New Roman"/>
        </w:rPr>
        <w:t>– wyjaśnia, kto z klasy Mikołajka mógłby być kolegą i uzasadnia swój wybór</w:t>
      </w:r>
    </w:p>
    <w:p w:rsidR="00695631" w:rsidRDefault="00695631" w:rsidP="00695631">
      <w:pPr>
        <w:spacing w:after="0"/>
        <w:rPr>
          <w:rFonts w:asciiTheme="majorHAnsi" w:hAnsiTheme="majorHAnsi" w:cstheme="majorHAnsi"/>
        </w:rPr>
      </w:pPr>
      <w:r>
        <w:rPr>
          <w:rFonts w:ascii="Times New Roman" w:eastAsia="Times New Roman" w:hAnsi="Times New Roman" w:cs="Times New Roman"/>
        </w:rPr>
        <w:lastRenderedPageBreak/>
        <w:t xml:space="preserve">Temat: </w:t>
      </w:r>
      <w:r w:rsidRPr="007B7E11">
        <w:rPr>
          <w:rFonts w:asciiTheme="majorHAnsi" w:hAnsiTheme="majorHAnsi" w:cstheme="majorHAnsi"/>
        </w:rPr>
        <w:t xml:space="preserve">Niezwykła </w:t>
      </w:r>
      <w:proofErr w:type="spellStart"/>
      <w:r w:rsidRPr="007B7E11">
        <w:rPr>
          <w:rFonts w:asciiTheme="majorHAnsi" w:hAnsiTheme="majorHAnsi" w:cstheme="majorHAnsi"/>
        </w:rPr>
        <w:t>Ludeczka</w:t>
      </w:r>
      <w:proofErr w:type="spellEnd"/>
    </w:p>
    <w:p w:rsidR="00695631" w:rsidRDefault="00695631" w:rsidP="00695631">
      <w:pPr>
        <w:spacing w:after="0"/>
        <w:rPr>
          <w:rFonts w:ascii="Times New Roman" w:eastAsia="Times New Roman" w:hAnsi="Times New Roman" w:cs="Times New Roman"/>
        </w:rPr>
      </w:pPr>
      <w:r w:rsidRPr="00D15BF6">
        <w:rPr>
          <w:rFonts w:ascii="Times New Roman" w:eastAsia="Times New Roman" w:hAnsi="Times New Roman" w:cs="Times New Roman"/>
        </w:rPr>
        <w:t xml:space="preserve">– układa wydarzenia z wizyty </w:t>
      </w:r>
      <w:proofErr w:type="spellStart"/>
      <w:r w:rsidRPr="00D15BF6">
        <w:rPr>
          <w:rFonts w:ascii="Times New Roman" w:eastAsia="Times New Roman" w:hAnsi="Times New Roman" w:cs="Times New Roman"/>
        </w:rPr>
        <w:t>Luczki</w:t>
      </w:r>
      <w:proofErr w:type="spellEnd"/>
      <w:r w:rsidRPr="00D15BF6">
        <w:rPr>
          <w:rFonts w:ascii="Times New Roman" w:eastAsia="Times New Roman" w:hAnsi="Times New Roman" w:cs="Times New Roman"/>
        </w:rPr>
        <w:t xml:space="preserve"> w kolejności</w:t>
      </w:r>
    </w:p>
    <w:p w:rsidR="00695631" w:rsidRDefault="00695631" w:rsidP="00695631">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Andrzej Maleszka, „Magiczne drzewo. Czerwone krzesło”</w:t>
      </w:r>
      <w:r>
        <w:rPr>
          <w:rFonts w:asciiTheme="majorHAnsi" w:hAnsiTheme="majorHAnsi" w:cstheme="majorHAnsi"/>
        </w:rPr>
        <w:t xml:space="preserve"> </w:t>
      </w:r>
      <w:r w:rsidRPr="007B7E11">
        <w:rPr>
          <w:rFonts w:asciiTheme="majorHAnsi" w:hAnsiTheme="majorHAnsi" w:cstheme="majorHAnsi"/>
        </w:rPr>
        <w:t>Pierwsze spotkanie z lekturą</w:t>
      </w:r>
    </w:p>
    <w:p w:rsidR="00695631" w:rsidRPr="00020C51" w:rsidRDefault="00020C51" w:rsidP="00695631">
      <w:pPr>
        <w:spacing w:after="0" w:line="240" w:lineRule="auto"/>
        <w:ind w:right="60"/>
        <w:rPr>
          <w:rFonts w:ascii="Times New Roman" w:eastAsia="Times New Roman" w:hAnsi="Times New Roman" w:cs="Times New Roman"/>
        </w:rPr>
      </w:pPr>
      <w:r w:rsidRPr="00020C51">
        <w:rPr>
          <w:rFonts w:ascii="Times New Roman" w:eastAsia="Times New Roman" w:hAnsi="Times New Roman" w:cs="Times New Roman"/>
        </w:rPr>
        <w:t>– umieszcza wydarzenia na osi czasu zgodnie z kolejnością ich występowania</w:t>
      </w:r>
    </w:p>
    <w:p w:rsidR="00695631" w:rsidRDefault="00695631" w:rsidP="00695631">
      <w:pPr>
        <w:spacing w:after="0" w:line="240" w:lineRule="auto"/>
        <w:ind w:right="60"/>
        <w:rPr>
          <w:rFonts w:asciiTheme="majorHAnsi" w:hAnsiTheme="majorHAnsi" w:cstheme="majorHAnsi"/>
        </w:rPr>
      </w:pPr>
      <w:r>
        <w:rPr>
          <w:rFonts w:ascii="Times New Roman" w:eastAsia="Times New Roman" w:hAnsi="Times New Roman" w:cs="Times New Roman"/>
        </w:rPr>
        <w:t>Temat:</w:t>
      </w:r>
      <w:r w:rsidRPr="007D347B">
        <w:rPr>
          <w:rFonts w:asciiTheme="majorHAnsi" w:hAnsiTheme="majorHAnsi" w:cstheme="majorHAnsi"/>
        </w:rPr>
        <w:t xml:space="preserve"> </w:t>
      </w:r>
      <w:r w:rsidRPr="007B7E11">
        <w:rPr>
          <w:rFonts w:asciiTheme="majorHAnsi" w:hAnsiTheme="majorHAnsi" w:cstheme="majorHAnsi"/>
        </w:rPr>
        <w:t>Magia czerwonego krzesła</w:t>
      </w:r>
    </w:p>
    <w:p w:rsidR="00020C51" w:rsidRPr="00020C51" w:rsidRDefault="00020C51" w:rsidP="00020C51">
      <w:pPr>
        <w:spacing w:after="0"/>
        <w:rPr>
          <w:rFonts w:ascii="Times New Roman" w:eastAsia="Times New Roman" w:hAnsi="Times New Roman" w:cs="Times New Roman"/>
        </w:rPr>
      </w:pPr>
      <w:r w:rsidRPr="00020C51">
        <w:rPr>
          <w:rFonts w:ascii="Times New Roman" w:eastAsia="Times New Roman" w:hAnsi="Times New Roman" w:cs="Times New Roman"/>
        </w:rPr>
        <w:t>– informuje, czy wie, czy magiczne drzewo samo wybiera sobie właściciela</w:t>
      </w:r>
    </w:p>
    <w:p w:rsidR="00695631" w:rsidRDefault="00695631" w:rsidP="00695631">
      <w:pPr>
        <w:spacing w:after="0" w:line="240" w:lineRule="auto"/>
        <w:ind w:right="6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 xml:space="preserve">Jak zostać </w:t>
      </w:r>
      <w:proofErr w:type="spellStart"/>
      <w:r w:rsidRPr="007B7E11">
        <w:rPr>
          <w:rFonts w:asciiTheme="majorHAnsi" w:hAnsiTheme="majorHAnsi" w:cstheme="majorHAnsi"/>
        </w:rPr>
        <w:t>superciocią</w:t>
      </w:r>
      <w:proofErr w:type="spellEnd"/>
      <w:r w:rsidRPr="007B7E11">
        <w:rPr>
          <w:rFonts w:asciiTheme="majorHAnsi" w:hAnsiTheme="majorHAnsi" w:cstheme="majorHAnsi"/>
        </w:rPr>
        <w:t>? Przemiana ciotki Maryli</w:t>
      </w:r>
    </w:p>
    <w:p w:rsidR="00020C51" w:rsidRPr="00020C51" w:rsidRDefault="00020C51" w:rsidP="00020C51">
      <w:pPr>
        <w:spacing w:after="0"/>
        <w:rPr>
          <w:rFonts w:ascii="Times New Roman" w:eastAsia="Times New Roman" w:hAnsi="Times New Roman" w:cs="Times New Roman"/>
        </w:rPr>
      </w:pPr>
      <w:r w:rsidRPr="00020C51">
        <w:rPr>
          <w:rFonts w:ascii="Times New Roman" w:eastAsia="Times New Roman" w:hAnsi="Times New Roman" w:cs="Times New Roman"/>
        </w:rPr>
        <w:t>– informuje, co na temat cioci Maryli powiedzieliby Kuki, Filip i Tosia</w:t>
      </w:r>
      <w:r>
        <w:rPr>
          <w:rFonts w:ascii="Times New Roman" w:eastAsia="Times New Roman" w:hAnsi="Times New Roman" w:cs="Times New Roman"/>
        </w:rPr>
        <w:t xml:space="preserve">, </w:t>
      </w:r>
      <w:r w:rsidRPr="00020C51">
        <w:rPr>
          <w:rFonts w:ascii="Times New Roman" w:eastAsia="Times New Roman" w:hAnsi="Times New Roman" w:cs="Times New Roman"/>
        </w:rPr>
        <w:t>wskazuje wydarzenie, podczas którego doszło do prawdziwej przemiany cioci w przyjaciółkę dzieci</w:t>
      </w:r>
    </w:p>
    <w:p w:rsidR="00695631" w:rsidRDefault="00695631" w:rsidP="00695631">
      <w:pPr>
        <w:spacing w:after="0" w:line="240" w:lineRule="auto"/>
        <w:ind w:right="6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Podróż, która zmieniła wszystko</w:t>
      </w:r>
    </w:p>
    <w:p w:rsidR="00695631" w:rsidRPr="00020C51" w:rsidRDefault="00020C51" w:rsidP="00695631">
      <w:pPr>
        <w:spacing w:after="0" w:line="240" w:lineRule="auto"/>
        <w:ind w:right="60"/>
        <w:rPr>
          <w:rFonts w:ascii="Times New Roman" w:eastAsia="Times New Roman" w:hAnsi="Times New Roman" w:cs="Times New Roman"/>
        </w:rPr>
      </w:pPr>
      <w:r w:rsidRPr="00020C51">
        <w:rPr>
          <w:rFonts w:ascii="Times New Roman" w:eastAsia="Times New Roman" w:hAnsi="Times New Roman" w:cs="Times New Roman"/>
        </w:rPr>
        <w:t>– wskazuje, co ważnego wydarzyło się na każdym etapie podróży i jaki wpływ miało na dzieci</w:t>
      </w:r>
    </w:p>
    <w:p w:rsidR="00695631" w:rsidRDefault="00695631" w:rsidP="00695631">
      <w:pPr>
        <w:spacing w:after="0"/>
        <w:rPr>
          <w:rFonts w:asciiTheme="majorHAnsi" w:hAnsiTheme="majorHAnsi" w:cstheme="majorHAnsi"/>
        </w:rPr>
      </w:pPr>
      <w:r w:rsidRPr="008252B1">
        <w:rPr>
          <w:rFonts w:ascii="Times New Roman" w:eastAsia="Quasi-LucidaBright" w:hAnsi="Times New Roman" w:cs="Times New Roman"/>
          <w:color w:val="000000"/>
        </w:rPr>
        <w:t>Temat:</w:t>
      </w:r>
      <w:r>
        <w:rPr>
          <w:rFonts w:ascii="Times New Roman" w:eastAsia="Quasi-LucidaBright" w:hAnsi="Times New Roman" w:cs="Times New Roman"/>
          <w:b/>
          <w:color w:val="000000"/>
          <w:sz w:val="32"/>
          <w:szCs w:val="32"/>
        </w:rPr>
        <w:t xml:space="preserve"> </w:t>
      </w:r>
      <w:r w:rsidRPr="007B7E11">
        <w:rPr>
          <w:rFonts w:asciiTheme="majorHAnsi" w:hAnsiTheme="majorHAnsi" w:cstheme="majorHAnsi"/>
          <w:lang w:val="sv-SE"/>
        </w:rPr>
        <w:t>Astrid Lindgren, „Ronja, córka zbójnika”</w:t>
      </w:r>
      <w:r>
        <w:rPr>
          <w:rFonts w:asciiTheme="majorHAnsi" w:hAnsiTheme="majorHAnsi" w:cstheme="majorHAnsi"/>
          <w:lang w:val="sv-SE"/>
        </w:rPr>
        <w:t xml:space="preserve"> </w:t>
      </w:r>
      <w:r w:rsidRPr="007B7E11">
        <w:rPr>
          <w:rFonts w:asciiTheme="majorHAnsi" w:hAnsiTheme="majorHAnsi" w:cstheme="majorHAnsi"/>
        </w:rPr>
        <w:t>Pierwsze spotkanie z lekturą</w:t>
      </w:r>
    </w:p>
    <w:p w:rsidR="00695631" w:rsidRPr="00020C51" w:rsidRDefault="00020C51" w:rsidP="00020C51">
      <w:pPr>
        <w:spacing w:after="0"/>
        <w:rPr>
          <w:rFonts w:ascii="Times New Roman" w:eastAsia="Times New Roman" w:hAnsi="Times New Roman" w:cs="Times New Roman"/>
        </w:rPr>
      </w:pPr>
      <w:r w:rsidRPr="00020C51">
        <w:rPr>
          <w:rFonts w:ascii="Times New Roman" w:eastAsia="Times New Roman" w:hAnsi="Times New Roman" w:cs="Times New Roman"/>
        </w:rPr>
        <w:t>– wyjaśnia, kto jest głównym  bohaterem utworu i podaje trzy najważniejsze cechy postaci, uzasadniając swój wybór</w:t>
      </w:r>
      <w:r>
        <w:rPr>
          <w:rFonts w:ascii="Times New Roman" w:eastAsia="Times New Roman" w:hAnsi="Times New Roman" w:cs="Times New Roman"/>
        </w:rPr>
        <w:t xml:space="preserve">, </w:t>
      </w:r>
      <w:r w:rsidRPr="00020C51">
        <w:rPr>
          <w:rFonts w:ascii="Times New Roman" w:eastAsia="Times New Roman" w:hAnsi="Times New Roman" w:cs="Times New Roman"/>
        </w:rPr>
        <w:t xml:space="preserve">wskazuje najważniejsze dla </w:t>
      </w:r>
      <w:proofErr w:type="spellStart"/>
      <w:r w:rsidRPr="00020C51">
        <w:rPr>
          <w:rFonts w:ascii="Times New Roman" w:eastAsia="Times New Roman" w:hAnsi="Times New Roman" w:cs="Times New Roman"/>
        </w:rPr>
        <w:t>Ronji</w:t>
      </w:r>
      <w:proofErr w:type="spellEnd"/>
      <w:r w:rsidRPr="00020C51">
        <w:rPr>
          <w:rFonts w:ascii="Times New Roman" w:eastAsia="Times New Roman" w:hAnsi="Times New Roman" w:cs="Times New Roman"/>
        </w:rPr>
        <w:t xml:space="preserve"> osoby, uzasadnia swój wybór, prezentując, dlaczego ta osoba jest dla </w:t>
      </w:r>
      <w:proofErr w:type="spellStart"/>
      <w:r w:rsidRPr="00020C51">
        <w:rPr>
          <w:rFonts w:ascii="Times New Roman" w:eastAsia="Times New Roman" w:hAnsi="Times New Roman" w:cs="Times New Roman"/>
        </w:rPr>
        <w:t>Ronji</w:t>
      </w:r>
      <w:proofErr w:type="spellEnd"/>
      <w:r w:rsidRPr="00020C51">
        <w:rPr>
          <w:rFonts w:ascii="Times New Roman" w:eastAsia="Times New Roman" w:hAnsi="Times New Roman" w:cs="Times New Roman"/>
        </w:rPr>
        <w:t xml:space="preserve"> ważna, co </w:t>
      </w:r>
      <w:proofErr w:type="spellStart"/>
      <w:r w:rsidRPr="00020C51">
        <w:rPr>
          <w:rFonts w:ascii="Times New Roman" w:eastAsia="Times New Roman" w:hAnsi="Times New Roman" w:cs="Times New Roman"/>
        </w:rPr>
        <w:t>Ronja</w:t>
      </w:r>
      <w:proofErr w:type="spellEnd"/>
      <w:r w:rsidRPr="00020C51">
        <w:rPr>
          <w:rFonts w:ascii="Times New Roman" w:eastAsia="Times New Roman" w:hAnsi="Times New Roman" w:cs="Times New Roman"/>
        </w:rPr>
        <w:t xml:space="preserve"> w niej lubi, co </w:t>
      </w:r>
      <w:proofErr w:type="spellStart"/>
      <w:r w:rsidRPr="00020C51">
        <w:rPr>
          <w:rFonts w:ascii="Times New Roman" w:eastAsia="Times New Roman" w:hAnsi="Times New Roman" w:cs="Times New Roman"/>
        </w:rPr>
        <w:t>Ronję</w:t>
      </w:r>
      <w:proofErr w:type="spellEnd"/>
      <w:r w:rsidRPr="00020C51">
        <w:rPr>
          <w:rFonts w:ascii="Times New Roman" w:eastAsia="Times New Roman" w:hAnsi="Times New Roman" w:cs="Times New Roman"/>
        </w:rPr>
        <w:t xml:space="preserve"> martwi w tej osobie</w:t>
      </w:r>
    </w:p>
    <w:p w:rsidR="0069563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Przyjaźń i konflikty</w:t>
      </w:r>
    </w:p>
    <w:p w:rsidR="00695631" w:rsidRPr="00020C51" w:rsidRDefault="00020C51" w:rsidP="00020C51">
      <w:pPr>
        <w:spacing w:after="0" w:line="276" w:lineRule="auto"/>
        <w:rPr>
          <w:rFonts w:ascii="Times New Roman" w:eastAsia="Times New Roman" w:hAnsi="Times New Roman" w:cs="Times New Roman"/>
          <w:i/>
          <w:iCs/>
        </w:rPr>
      </w:pPr>
      <w:r w:rsidRPr="00020C51">
        <w:rPr>
          <w:rFonts w:ascii="Times New Roman" w:eastAsia="Times New Roman" w:hAnsi="Times New Roman" w:cs="Times New Roman"/>
        </w:rPr>
        <w:t xml:space="preserve">– wyjaśnia znaczenie powiedzenia </w:t>
      </w:r>
      <w:r w:rsidRPr="00020C51">
        <w:rPr>
          <w:rFonts w:ascii="Times New Roman" w:eastAsia="Times New Roman" w:hAnsi="Times New Roman" w:cs="Times New Roman"/>
          <w:i/>
          <w:iCs/>
        </w:rPr>
        <w:t>Buduj mosty, nie mury</w:t>
      </w:r>
      <w:r>
        <w:rPr>
          <w:rFonts w:ascii="Times New Roman" w:eastAsia="Times New Roman" w:hAnsi="Times New Roman" w:cs="Times New Roman"/>
          <w:i/>
          <w:iCs/>
        </w:rPr>
        <w:t xml:space="preserve">, </w:t>
      </w:r>
      <w:r w:rsidRPr="00020C51">
        <w:rPr>
          <w:rFonts w:ascii="Times New Roman" w:eastAsia="Times New Roman" w:hAnsi="Times New Roman" w:cs="Times New Roman"/>
        </w:rPr>
        <w:t>wskazuje, którzy bohaterowie budują mosty, a którzy mury i uzasadnia swoją odpowiedź</w:t>
      </w:r>
    </w:p>
    <w:p w:rsidR="00695631" w:rsidRPr="007B7E1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Czy las może być bohaterem utworu</w:t>
      </w:r>
    </w:p>
    <w:p w:rsidR="00695631" w:rsidRPr="00020C51" w:rsidRDefault="00020C51" w:rsidP="00020C51">
      <w:pPr>
        <w:spacing w:after="0" w:line="276" w:lineRule="auto"/>
        <w:rPr>
          <w:rFonts w:ascii="Times New Roman" w:eastAsia="Times New Roman" w:hAnsi="Times New Roman" w:cs="Times New Roman"/>
        </w:rPr>
      </w:pPr>
      <w:r w:rsidRPr="00020C51">
        <w:rPr>
          <w:rFonts w:ascii="Times New Roman" w:eastAsia="Times New Roman" w:hAnsi="Times New Roman" w:cs="Times New Roman"/>
        </w:rPr>
        <w:t>– przygotowuje galerię mieszkańców lasu</w:t>
      </w:r>
      <w:r>
        <w:rPr>
          <w:rFonts w:ascii="Times New Roman" w:eastAsia="Times New Roman" w:hAnsi="Times New Roman" w:cs="Times New Roman"/>
        </w:rPr>
        <w:t xml:space="preserve">, </w:t>
      </w:r>
      <w:r w:rsidRPr="00020C51">
        <w:rPr>
          <w:rFonts w:ascii="Times New Roman" w:eastAsia="Times New Roman" w:hAnsi="Times New Roman" w:cs="Times New Roman"/>
        </w:rPr>
        <w:t>opisuje, jak zachowują się leśne stworzenia</w:t>
      </w:r>
      <w:r>
        <w:rPr>
          <w:rFonts w:ascii="Times New Roman" w:eastAsia="Times New Roman" w:hAnsi="Times New Roman" w:cs="Times New Roman"/>
        </w:rPr>
        <w:t>,</w:t>
      </w:r>
      <w:r w:rsidRPr="00020C51">
        <w:rPr>
          <w:rFonts w:ascii="Times New Roman" w:eastAsia="Times New Roman" w:hAnsi="Times New Roman" w:cs="Times New Roman"/>
        </w:rPr>
        <w:t xml:space="preserve"> wybiera jedno z leśnych stworzeń i wyjaśnia, jak wpłynęło na losy </w:t>
      </w:r>
      <w:proofErr w:type="spellStart"/>
      <w:r w:rsidRPr="00020C51">
        <w:rPr>
          <w:rFonts w:ascii="Times New Roman" w:eastAsia="Times New Roman" w:hAnsi="Times New Roman" w:cs="Times New Roman"/>
        </w:rPr>
        <w:t>Ronji</w:t>
      </w:r>
      <w:proofErr w:type="spellEnd"/>
    </w:p>
    <w:p w:rsidR="00695631" w:rsidRPr="007B7E11" w:rsidRDefault="00695631" w:rsidP="00695631">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Co się w życiu liczy </w:t>
      </w:r>
    </w:p>
    <w:p w:rsidR="00020C51" w:rsidRPr="00020C51" w:rsidRDefault="00020C51" w:rsidP="00020C51">
      <w:pPr>
        <w:spacing w:after="0" w:line="276" w:lineRule="auto"/>
        <w:rPr>
          <w:rFonts w:ascii="Times New Roman" w:eastAsia="Times New Roman" w:hAnsi="Times New Roman" w:cs="Times New Roman"/>
        </w:rPr>
      </w:pPr>
      <w:r w:rsidRPr="00020C51">
        <w:rPr>
          <w:rFonts w:ascii="Times New Roman" w:eastAsia="Times New Roman" w:hAnsi="Times New Roman" w:cs="Times New Roman"/>
        </w:rPr>
        <w:t xml:space="preserve">– opowiada o przygodach </w:t>
      </w:r>
      <w:proofErr w:type="spellStart"/>
      <w:r w:rsidRPr="00020C51">
        <w:rPr>
          <w:rFonts w:ascii="Times New Roman" w:eastAsia="Times New Roman" w:hAnsi="Times New Roman" w:cs="Times New Roman"/>
        </w:rPr>
        <w:t>Ronji</w:t>
      </w:r>
      <w:proofErr w:type="spellEnd"/>
      <w:r w:rsidRPr="00020C51">
        <w:rPr>
          <w:rFonts w:ascii="Times New Roman" w:eastAsia="Times New Roman" w:hAnsi="Times New Roman" w:cs="Times New Roman"/>
        </w:rPr>
        <w:t>, wyjaśniając</w:t>
      </w:r>
      <w:r>
        <w:rPr>
          <w:rFonts w:ascii="Times New Roman" w:eastAsia="Times New Roman" w:hAnsi="Times New Roman" w:cs="Times New Roman"/>
        </w:rPr>
        <w:t xml:space="preserve">, </w:t>
      </w:r>
      <w:r w:rsidRPr="00020C51">
        <w:rPr>
          <w:rFonts w:ascii="Times New Roman" w:eastAsia="Times New Roman" w:hAnsi="Times New Roman" w:cs="Times New Roman"/>
        </w:rPr>
        <w:t xml:space="preserve">jak </w:t>
      </w:r>
      <w:proofErr w:type="spellStart"/>
      <w:r w:rsidRPr="00020C51">
        <w:rPr>
          <w:rFonts w:ascii="Times New Roman" w:eastAsia="Times New Roman" w:hAnsi="Times New Roman" w:cs="Times New Roman"/>
        </w:rPr>
        <w:t>Ronja</w:t>
      </w:r>
      <w:proofErr w:type="spellEnd"/>
      <w:r w:rsidRPr="00020C51">
        <w:rPr>
          <w:rFonts w:ascii="Times New Roman" w:eastAsia="Times New Roman" w:hAnsi="Times New Roman" w:cs="Times New Roman"/>
        </w:rPr>
        <w:t xml:space="preserve"> poznawała las</w:t>
      </w:r>
      <w:r>
        <w:rPr>
          <w:rFonts w:ascii="Times New Roman" w:eastAsia="Times New Roman" w:hAnsi="Times New Roman" w:cs="Times New Roman"/>
        </w:rPr>
        <w:t xml:space="preserve">, </w:t>
      </w:r>
      <w:r w:rsidRPr="00020C51">
        <w:rPr>
          <w:rFonts w:ascii="Times New Roman" w:eastAsia="Times New Roman" w:hAnsi="Times New Roman" w:cs="Times New Roman"/>
        </w:rPr>
        <w:t>kogo lub co spotykała w lesie</w:t>
      </w:r>
      <w:r>
        <w:rPr>
          <w:rFonts w:ascii="Times New Roman" w:eastAsia="Times New Roman" w:hAnsi="Times New Roman" w:cs="Times New Roman"/>
        </w:rPr>
        <w:t xml:space="preserve">, </w:t>
      </w:r>
      <w:r w:rsidRPr="00020C51">
        <w:rPr>
          <w:rFonts w:ascii="Times New Roman" w:eastAsia="Times New Roman" w:hAnsi="Times New Roman" w:cs="Times New Roman"/>
        </w:rPr>
        <w:t>jak radziła sobie ze strachem</w:t>
      </w:r>
      <w:r>
        <w:rPr>
          <w:rFonts w:ascii="Times New Roman" w:eastAsia="Times New Roman" w:hAnsi="Times New Roman" w:cs="Times New Roman"/>
        </w:rPr>
        <w:t xml:space="preserve">, </w:t>
      </w:r>
      <w:r w:rsidRPr="00020C51">
        <w:rPr>
          <w:rFonts w:ascii="Times New Roman" w:eastAsia="Times New Roman" w:hAnsi="Times New Roman" w:cs="Times New Roman"/>
        </w:rPr>
        <w:t>dlaczego chętnie przebywała w lesie</w:t>
      </w:r>
    </w:p>
    <w:p w:rsidR="00695631" w:rsidRPr="008252B1" w:rsidRDefault="00695631" w:rsidP="00695631">
      <w:pPr>
        <w:spacing w:after="0"/>
        <w:rPr>
          <w:rFonts w:ascii="Times New Roman" w:eastAsia="Times New Roman" w:hAnsi="Times New Roman" w:cs="Times New Roman"/>
        </w:rPr>
      </w:pPr>
    </w:p>
    <w:p w:rsidR="00AB7F67" w:rsidRDefault="00AB7F67" w:rsidP="00AB7F67">
      <w:pPr>
        <w:spacing w:after="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Wymagania na ocenę dobrą</w:t>
      </w:r>
    </w:p>
    <w:p w:rsidR="00FF2740" w:rsidRDefault="00FF2740" w:rsidP="00AB7F67">
      <w:pPr>
        <w:spacing w:after="0"/>
        <w:rPr>
          <w:rFonts w:asciiTheme="majorHAnsi" w:eastAsia="Times New Roman" w:hAnsiTheme="majorHAnsi" w:cstheme="majorHAnsi"/>
          <w:b/>
          <w:bCs/>
        </w:rPr>
      </w:pPr>
    </w:p>
    <w:p w:rsidR="00AB7F67" w:rsidRPr="00AA4837" w:rsidRDefault="00AB7F67" w:rsidP="00AB7F67">
      <w:pPr>
        <w:spacing w:after="0"/>
        <w:rPr>
          <w:rFonts w:ascii="Times New Roman" w:eastAsia="Times New Roman" w:hAnsi="Times New Roman" w:cs="Times New Roman"/>
          <w:b/>
          <w:bCs/>
          <w:sz w:val="28"/>
          <w:szCs w:val="28"/>
        </w:rPr>
      </w:pPr>
      <w:r w:rsidRPr="007B7E11">
        <w:rPr>
          <w:rFonts w:asciiTheme="majorHAnsi" w:eastAsia="Times New Roman" w:hAnsiTheme="majorHAnsi" w:cstheme="majorHAnsi"/>
          <w:b/>
          <w:bCs/>
        </w:rPr>
        <w:t>Uczeń potra</w:t>
      </w:r>
      <w:r w:rsidR="00D91AFC">
        <w:rPr>
          <w:rFonts w:asciiTheme="majorHAnsi" w:eastAsia="Times New Roman" w:hAnsiTheme="majorHAnsi" w:cstheme="majorHAnsi"/>
          <w:b/>
          <w:bCs/>
        </w:rPr>
        <w:t>fi to, co na ocenę dostateczną</w:t>
      </w:r>
      <w:r w:rsidRPr="007B7E11">
        <w:rPr>
          <w:rFonts w:asciiTheme="majorHAnsi" w:eastAsia="Times New Roman" w:hAnsiTheme="majorHAnsi" w:cstheme="majorHAnsi"/>
          <w:b/>
          <w:bCs/>
        </w:rPr>
        <w:t xml:space="preserve"> oraz:</w:t>
      </w:r>
    </w:p>
    <w:p w:rsidR="00956D20" w:rsidRDefault="00956D20" w:rsidP="00AB7F67">
      <w:pPr>
        <w:rPr>
          <w:rFonts w:ascii="Times New Roman" w:eastAsia="Times New Roman" w:hAnsi="Times New Roman" w:cs="Times New Roman"/>
          <w:b/>
          <w:bCs/>
          <w:sz w:val="28"/>
          <w:szCs w:val="28"/>
        </w:rPr>
      </w:pPr>
    </w:p>
    <w:p w:rsidR="00AB7F67" w:rsidRDefault="00AB7F67" w:rsidP="00AB7F67">
      <w:pPr>
        <w:rPr>
          <w:rFonts w:ascii="Times New Roman" w:eastAsia="Times New Roman" w:hAnsi="Times New Roman" w:cs="Times New Roman"/>
          <w:b/>
          <w:bCs/>
          <w:sz w:val="28"/>
          <w:szCs w:val="28"/>
        </w:rPr>
      </w:pPr>
      <w:r w:rsidRPr="00AA4837">
        <w:rPr>
          <w:rFonts w:ascii="Times New Roman" w:eastAsia="Times New Roman" w:hAnsi="Times New Roman" w:cs="Times New Roman"/>
          <w:b/>
          <w:bCs/>
          <w:sz w:val="28"/>
          <w:szCs w:val="28"/>
        </w:rPr>
        <w:t>Uczeń:</w:t>
      </w:r>
    </w:p>
    <w:p w:rsidR="00464794" w:rsidRPr="007B7E11" w:rsidRDefault="00464794" w:rsidP="00464794">
      <w:pPr>
        <w:spacing w:after="0"/>
        <w:rPr>
          <w:rFonts w:asciiTheme="majorHAnsi" w:eastAsia="Times New Roman" w:hAnsiTheme="majorHAnsi" w:cstheme="majorHAnsi"/>
        </w:rPr>
      </w:pPr>
      <w:r w:rsidRPr="007B7E11">
        <w:rPr>
          <w:rFonts w:asciiTheme="majorHAnsi" w:eastAsia="Times New Roman" w:hAnsiTheme="majorHAnsi" w:cstheme="majorHAnsi"/>
        </w:rPr>
        <w:t>Rozdział I.</w:t>
      </w:r>
    </w:p>
    <w:p w:rsidR="00956D20" w:rsidRDefault="00464794" w:rsidP="00956D20">
      <w:pPr>
        <w:spacing w:after="0"/>
        <w:rPr>
          <w:rFonts w:ascii="Times New Roman" w:eastAsia="Times New Roman" w:hAnsi="Times New Roman" w:cs="Times New Roman"/>
          <w:b/>
          <w:bCs/>
          <w:sz w:val="28"/>
          <w:szCs w:val="28"/>
        </w:rPr>
      </w:pPr>
      <w:r>
        <w:rPr>
          <w:rFonts w:asciiTheme="majorHAnsi" w:eastAsia="Times New Roman" w:hAnsiTheme="majorHAnsi" w:cstheme="majorHAnsi"/>
        </w:rPr>
        <w:t xml:space="preserve">Temat: </w:t>
      </w:r>
      <w:r w:rsidRPr="007B7E11">
        <w:rPr>
          <w:rFonts w:asciiTheme="majorHAnsi" w:eastAsia="Times New Roman" w:hAnsiTheme="majorHAnsi" w:cstheme="majorHAnsi"/>
        </w:rPr>
        <w:t>Mój dom moi najbliżsi: Ann Patrick, „Posiłek na świeżym powietrzu”</w:t>
      </w:r>
    </w:p>
    <w:p w:rsidR="00956D20" w:rsidRPr="00956D20" w:rsidRDefault="00956D20" w:rsidP="00956D20">
      <w:pPr>
        <w:spacing w:after="0"/>
        <w:rPr>
          <w:rFonts w:ascii="Times New Roman" w:eastAsia="Times New Roman" w:hAnsi="Times New Roman" w:cs="Times New Roman"/>
          <w:b/>
          <w:bCs/>
          <w:sz w:val="28"/>
          <w:szCs w:val="28"/>
        </w:rPr>
      </w:pPr>
      <w:r w:rsidRPr="00956D20">
        <w:rPr>
          <w:rFonts w:ascii="Times New Roman" w:eastAsia="Times New Roman" w:hAnsi="Times New Roman" w:cs="Times New Roman"/>
        </w:rPr>
        <w:t xml:space="preserve">– analizując sytuację przedstawioną na obrazie, wyjaśnia, co mogło wydarzyć się wcześniej  </w:t>
      </w:r>
    </w:p>
    <w:p w:rsidR="00464794" w:rsidRPr="00AA4837" w:rsidRDefault="00464794" w:rsidP="00956D20">
      <w:pPr>
        <w:spacing w:after="0"/>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W moim d</w:t>
      </w:r>
      <w:r>
        <w:rPr>
          <w:rFonts w:asciiTheme="majorHAnsi" w:eastAsia="Times New Roman" w:hAnsiTheme="majorHAnsi" w:cstheme="majorHAnsi"/>
        </w:rPr>
        <w:t xml:space="preserve">omu. </w:t>
      </w:r>
      <w:r w:rsidRPr="007B7E11">
        <w:rPr>
          <w:rFonts w:asciiTheme="majorHAnsi" w:eastAsia="Times New Roman" w:hAnsiTheme="majorHAnsi" w:cstheme="majorHAnsi"/>
        </w:rPr>
        <w:t xml:space="preserve">Zofia </w:t>
      </w:r>
      <w:proofErr w:type="spellStart"/>
      <w:r w:rsidRPr="007B7E11">
        <w:rPr>
          <w:rFonts w:asciiTheme="majorHAnsi" w:eastAsia="Times New Roman" w:hAnsiTheme="majorHAnsi" w:cstheme="majorHAnsi"/>
        </w:rPr>
        <w:t>Beszczyńska</w:t>
      </w:r>
      <w:proofErr w:type="spellEnd"/>
      <w:r w:rsidRPr="007B7E11">
        <w:rPr>
          <w:rFonts w:asciiTheme="majorHAnsi" w:eastAsia="Times New Roman" w:hAnsiTheme="majorHAnsi" w:cstheme="majorHAnsi"/>
        </w:rPr>
        <w:t>, „Dom”</w:t>
      </w:r>
    </w:p>
    <w:p w:rsidR="00956D20" w:rsidRPr="00956D20" w:rsidRDefault="00956D20" w:rsidP="00956D20">
      <w:pPr>
        <w:spacing w:after="0" w:line="276" w:lineRule="auto"/>
        <w:rPr>
          <w:rFonts w:ascii="Times New Roman" w:eastAsia="Times New Roman" w:hAnsi="Times New Roman" w:cs="Times New Roman"/>
        </w:rPr>
      </w:pPr>
      <w:r w:rsidRPr="00956D20">
        <w:rPr>
          <w:rFonts w:ascii="Times New Roman" w:eastAsia="Times New Roman" w:hAnsi="Times New Roman" w:cs="Times New Roman"/>
        </w:rPr>
        <w:t>– czyta wiersz, podkreślając głosem ważne słowa</w:t>
      </w:r>
      <w:r>
        <w:rPr>
          <w:rFonts w:ascii="Times New Roman" w:eastAsia="Times New Roman" w:hAnsi="Times New Roman" w:cs="Times New Roman"/>
        </w:rPr>
        <w:t xml:space="preserve">, </w:t>
      </w:r>
      <w:r w:rsidRPr="00956D20">
        <w:rPr>
          <w:rFonts w:ascii="Times New Roman" w:eastAsia="Times New Roman" w:hAnsi="Times New Roman" w:cs="Times New Roman"/>
        </w:rPr>
        <w:t xml:space="preserve">określa temat wiersza </w:t>
      </w:r>
      <w:r>
        <w:rPr>
          <w:rFonts w:ascii="Times New Roman" w:eastAsia="Times New Roman" w:hAnsi="Times New Roman" w:cs="Times New Roman"/>
        </w:rPr>
        <w:t xml:space="preserve">, </w:t>
      </w:r>
      <w:r w:rsidRPr="00956D20">
        <w:rPr>
          <w:rFonts w:ascii="Times New Roman" w:eastAsia="Times New Roman" w:hAnsi="Times New Roman" w:cs="Times New Roman"/>
        </w:rPr>
        <w:t xml:space="preserve">opowiada w 2–3 zdaniach </w:t>
      </w:r>
      <w:r>
        <w:rPr>
          <w:rFonts w:ascii="Times New Roman" w:eastAsia="Times New Roman" w:hAnsi="Times New Roman" w:cs="Times New Roman"/>
        </w:rPr>
        <w:br/>
      </w:r>
      <w:r w:rsidRPr="00956D20">
        <w:rPr>
          <w:rFonts w:ascii="Times New Roman" w:eastAsia="Times New Roman" w:hAnsi="Times New Roman" w:cs="Times New Roman"/>
        </w:rPr>
        <w:t>o sytuacjach przedstawionych w wierszu</w:t>
      </w:r>
      <w:r>
        <w:rPr>
          <w:rFonts w:ascii="Times New Roman" w:eastAsia="Times New Roman" w:hAnsi="Times New Roman" w:cs="Times New Roman"/>
        </w:rPr>
        <w:t xml:space="preserve">, </w:t>
      </w:r>
      <w:r w:rsidRPr="00956D20">
        <w:rPr>
          <w:rFonts w:ascii="Times New Roman" w:eastAsia="Times New Roman" w:hAnsi="Times New Roman" w:cs="Times New Roman"/>
        </w:rPr>
        <w:t>nazywa uczucia towarzyszące osobom wypowiadającym się w wierszu i uzasadnia swój wybór</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Temat:</w:t>
      </w:r>
      <w:r w:rsidRPr="00AA4837">
        <w:rPr>
          <w:rFonts w:asciiTheme="majorHAnsi" w:eastAsia="Times New Roman" w:hAnsiTheme="majorHAnsi" w:cstheme="majorHAnsi"/>
        </w:rPr>
        <w:t xml:space="preserve"> </w:t>
      </w:r>
      <w:r w:rsidRPr="007B7E11">
        <w:rPr>
          <w:rFonts w:asciiTheme="majorHAnsi" w:eastAsia="Times New Roman" w:hAnsiTheme="majorHAnsi" w:cstheme="majorHAnsi"/>
        </w:rPr>
        <w:t>Odrobina taktu: Francesca Simon, „Koszmarny Karolek i prześwietne święta”</w:t>
      </w:r>
    </w:p>
    <w:p w:rsidR="00464794" w:rsidRPr="00DB065B" w:rsidRDefault="00DB065B" w:rsidP="00DB065B">
      <w:pPr>
        <w:spacing w:after="0" w:line="276" w:lineRule="auto"/>
        <w:rPr>
          <w:rFonts w:ascii="Times New Roman" w:eastAsia="Times New Roman" w:hAnsi="Times New Roman" w:cs="Times New Roman"/>
        </w:rPr>
      </w:pPr>
      <w:r w:rsidRPr="00DB065B">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 xml:space="preserve">, </w:t>
      </w:r>
      <w:r w:rsidRPr="00DB065B">
        <w:rPr>
          <w:rFonts w:ascii="Times New Roman" w:eastAsia="Times New Roman" w:hAnsi="Times New Roman" w:cs="Times New Roman"/>
        </w:rPr>
        <w:t>wskazuje cechy charakteru Karolka i uzasadnia swój wybór, odwołując się do tekstu</w:t>
      </w:r>
      <w:r>
        <w:rPr>
          <w:rFonts w:ascii="Times New Roman" w:eastAsia="Times New Roman" w:hAnsi="Times New Roman" w:cs="Times New Roman"/>
        </w:rPr>
        <w:t xml:space="preserve">, </w:t>
      </w:r>
      <w:r w:rsidRPr="00DB065B">
        <w:rPr>
          <w:rFonts w:ascii="Times New Roman" w:eastAsia="Times New Roman" w:hAnsi="Times New Roman" w:cs="Times New Roman"/>
        </w:rPr>
        <w:t>wyjaśnia, czego rodzice chcieli nauczyć Karolka</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Temat:</w:t>
      </w:r>
      <w:r w:rsidRPr="00AA4837">
        <w:rPr>
          <w:rFonts w:asciiTheme="majorHAnsi" w:eastAsia="Times New Roman" w:hAnsiTheme="majorHAnsi" w:cstheme="majorHAnsi"/>
        </w:rPr>
        <w:t xml:space="preserve"> </w:t>
      </w:r>
      <w:r w:rsidRPr="007B7E11">
        <w:rPr>
          <w:rFonts w:asciiTheme="majorHAnsi" w:eastAsia="Times New Roman" w:hAnsiTheme="majorHAnsi" w:cstheme="majorHAnsi"/>
        </w:rPr>
        <w:t>Poszukiwany pan Słowik!: Julian Tuwim, „Spóźniony słowik”</w:t>
      </w:r>
    </w:p>
    <w:p w:rsidR="00DB065B" w:rsidRPr="00DB065B" w:rsidRDefault="00DB065B" w:rsidP="00DB065B">
      <w:pPr>
        <w:spacing w:after="0" w:line="276" w:lineRule="auto"/>
        <w:rPr>
          <w:rFonts w:ascii="Times New Roman" w:eastAsia="Times New Roman" w:hAnsi="Times New Roman" w:cs="Times New Roman"/>
        </w:rPr>
      </w:pPr>
      <w:r w:rsidRPr="00DB065B">
        <w:rPr>
          <w:rFonts w:ascii="Times New Roman" w:eastAsia="Times New Roman" w:hAnsi="Times New Roman" w:cs="Times New Roman"/>
        </w:rPr>
        <w:t>– czyta wiersz, podkreślając głosem ważne słowa</w:t>
      </w:r>
      <w:r>
        <w:rPr>
          <w:rFonts w:ascii="Times New Roman" w:eastAsia="Times New Roman" w:hAnsi="Times New Roman" w:cs="Times New Roman"/>
        </w:rPr>
        <w:t xml:space="preserve">, </w:t>
      </w:r>
      <w:r w:rsidRPr="00DB065B">
        <w:rPr>
          <w:rFonts w:ascii="Times New Roman" w:eastAsia="Times New Roman" w:hAnsi="Times New Roman" w:cs="Times New Roman"/>
        </w:rPr>
        <w:t xml:space="preserve"> określa temat wiersza </w:t>
      </w:r>
      <w:r>
        <w:rPr>
          <w:rFonts w:ascii="Times New Roman" w:eastAsia="Times New Roman" w:hAnsi="Times New Roman" w:cs="Times New Roman"/>
        </w:rPr>
        <w:t xml:space="preserve">, </w:t>
      </w:r>
      <w:r w:rsidRPr="00DB065B">
        <w:rPr>
          <w:rFonts w:ascii="Times New Roman" w:eastAsia="Times New Roman" w:hAnsi="Times New Roman" w:cs="Times New Roman"/>
        </w:rPr>
        <w:t>opowiada w 2–3 zdaniach o sytuacjach przedstawionych w wierszu</w:t>
      </w:r>
      <w:r>
        <w:rPr>
          <w:rFonts w:ascii="Times New Roman" w:eastAsia="Times New Roman" w:hAnsi="Times New Roman" w:cs="Times New Roman"/>
        </w:rPr>
        <w:t xml:space="preserve">, </w:t>
      </w:r>
      <w:r w:rsidRPr="00DB065B">
        <w:rPr>
          <w:rFonts w:ascii="Times New Roman" w:eastAsia="Times New Roman" w:hAnsi="Times New Roman" w:cs="Times New Roman"/>
        </w:rPr>
        <w:t>nazywa uczucia towarzyszące postaciom wypowiadającym się w wierszu i uzasadnia swój wybór</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Rozmowa z dziadkiem: Robert Kimmel Smith, „Wojna z dziadkiem”</w:t>
      </w:r>
    </w:p>
    <w:p w:rsidR="00464794" w:rsidRPr="00DB065B" w:rsidRDefault="00DB065B" w:rsidP="00DB065B">
      <w:pPr>
        <w:spacing w:after="0" w:line="276" w:lineRule="auto"/>
        <w:rPr>
          <w:rFonts w:ascii="Times New Roman" w:eastAsia="Times New Roman" w:hAnsi="Times New Roman" w:cs="Times New Roman"/>
        </w:rPr>
      </w:pPr>
      <w:r w:rsidRPr="00DB065B">
        <w:rPr>
          <w:rFonts w:ascii="Times New Roman" w:eastAsia="Times New Roman" w:hAnsi="Times New Roman" w:cs="Times New Roman"/>
        </w:rPr>
        <w:lastRenderedPageBreak/>
        <w:t>– czyta głośno, wyraźnie oraz cicho</w:t>
      </w:r>
      <w:r>
        <w:rPr>
          <w:rFonts w:ascii="Times New Roman" w:eastAsia="Times New Roman" w:hAnsi="Times New Roman" w:cs="Times New Roman"/>
        </w:rPr>
        <w:t>,</w:t>
      </w:r>
      <w:r w:rsidRPr="00DB065B">
        <w:rPr>
          <w:rFonts w:ascii="Times New Roman" w:eastAsia="Times New Roman" w:hAnsi="Times New Roman" w:cs="Times New Roman"/>
        </w:rPr>
        <w:t xml:space="preserve"> wskazuje cechy charakteru Petera i uzasadnia swój wybór, odwołując się do tekstu</w:t>
      </w:r>
      <w:r>
        <w:rPr>
          <w:rFonts w:ascii="Times New Roman" w:eastAsia="Times New Roman" w:hAnsi="Times New Roman" w:cs="Times New Roman"/>
        </w:rPr>
        <w:t xml:space="preserve">, </w:t>
      </w:r>
      <w:r w:rsidRPr="00DB065B">
        <w:rPr>
          <w:rFonts w:ascii="Times New Roman" w:eastAsia="Times New Roman" w:hAnsi="Times New Roman" w:cs="Times New Roman"/>
        </w:rPr>
        <w:t>wyjaśnia, dlaczego Peter postanawia oddać dziadkowi szczękę</w:t>
      </w:r>
      <w:r>
        <w:rPr>
          <w:rFonts w:ascii="Times New Roman" w:eastAsia="Times New Roman" w:hAnsi="Times New Roman" w:cs="Times New Roman"/>
        </w:rPr>
        <w:t xml:space="preserve">, </w:t>
      </w:r>
      <w:r w:rsidRPr="00DB065B">
        <w:rPr>
          <w:rFonts w:ascii="Times New Roman" w:eastAsia="Times New Roman" w:hAnsi="Times New Roman" w:cs="Times New Roman"/>
        </w:rPr>
        <w:t xml:space="preserve"> wyjaśnia motywację dziadka do przystąpienia do wojny z wnukiem</w:t>
      </w:r>
    </w:p>
    <w:p w:rsidR="00464794" w:rsidRDefault="00464794" w:rsidP="00464794">
      <w:pPr>
        <w:spacing w:after="0"/>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Moja mama jest wspaniała!: Ryszard Przymus, „Nasza Mama jest poetką...”</w:t>
      </w:r>
    </w:p>
    <w:p w:rsidR="00464794" w:rsidRPr="00536AC8" w:rsidRDefault="00536AC8" w:rsidP="00536AC8">
      <w:pPr>
        <w:spacing w:after="0" w:line="276" w:lineRule="auto"/>
        <w:rPr>
          <w:rFonts w:ascii="Times New Roman" w:eastAsia="Times New Roman" w:hAnsi="Times New Roman" w:cs="Times New Roman"/>
        </w:rPr>
      </w:pPr>
      <w:r w:rsidRPr="00536AC8">
        <w:rPr>
          <w:rFonts w:ascii="Times New Roman" w:eastAsia="Times New Roman" w:hAnsi="Times New Roman" w:cs="Times New Roman"/>
        </w:rPr>
        <w:t>– czyta wiersz, podkreślając głosem ważne słowa</w:t>
      </w:r>
      <w:r>
        <w:rPr>
          <w:rFonts w:ascii="Times New Roman" w:eastAsia="Times New Roman" w:hAnsi="Times New Roman" w:cs="Times New Roman"/>
        </w:rPr>
        <w:t xml:space="preserve">, </w:t>
      </w:r>
      <w:r w:rsidRPr="00536AC8">
        <w:rPr>
          <w:rFonts w:ascii="Times New Roman" w:eastAsia="Times New Roman" w:hAnsi="Times New Roman" w:cs="Times New Roman"/>
        </w:rPr>
        <w:t xml:space="preserve">określa temat wiersza </w:t>
      </w:r>
      <w:r>
        <w:rPr>
          <w:rFonts w:ascii="Times New Roman" w:eastAsia="Times New Roman" w:hAnsi="Times New Roman" w:cs="Times New Roman"/>
        </w:rPr>
        <w:t xml:space="preserve">, </w:t>
      </w:r>
      <w:r w:rsidRPr="00536AC8">
        <w:rPr>
          <w:rFonts w:ascii="Times New Roman" w:eastAsia="Times New Roman" w:hAnsi="Times New Roman" w:cs="Times New Roman"/>
        </w:rPr>
        <w:t>opowiada w 2–3 zdaniach o tym, jak mama opisuje codzienne zajęcia i otaczający ją świat</w:t>
      </w:r>
      <w:r>
        <w:rPr>
          <w:rFonts w:ascii="Times New Roman" w:eastAsia="Times New Roman" w:hAnsi="Times New Roman" w:cs="Times New Roman"/>
        </w:rPr>
        <w:t xml:space="preserve">, </w:t>
      </w:r>
      <w:r w:rsidRPr="00536AC8">
        <w:rPr>
          <w:rFonts w:ascii="Times New Roman" w:eastAsia="Times New Roman" w:hAnsi="Times New Roman" w:cs="Times New Roman"/>
        </w:rPr>
        <w:t>wyjaśnia, jak sposób mamy, w jaki mówi o świecie, wpływa na dzieci</w:t>
      </w:r>
      <w:r>
        <w:rPr>
          <w:rFonts w:ascii="Times New Roman" w:eastAsia="Times New Roman" w:hAnsi="Times New Roman" w:cs="Times New Roman"/>
        </w:rPr>
        <w:t>,</w:t>
      </w:r>
      <w:r w:rsidRPr="00536AC8">
        <w:rPr>
          <w:rFonts w:ascii="Times New Roman" w:eastAsia="Times New Roman" w:hAnsi="Times New Roman" w:cs="Times New Roman"/>
        </w:rPr>
        <w:t xml:space="preserve"> wyjaśnia, co wpływa na nastrój wiersza</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Temat:</w:t>
      </w:r>
      <w:r w:rsidRPr="005B2DA1">
        <w:rPr>
          <w:rFonts w:asciiTheme="majorHAnsi" w:eastAsia="Times New Roman" w:hAnsiTheme="majorHAnsi" w:cstheme="majorHAnsi"/>
        </w:rPr>
        <w:t xml:space="preserve"> </w:t>
      </w:r>
      <w:r w:rsidRPr="00896F47">
        <w:rPr>
          <w:rFonts w:asciiTheme="majorHAnsi" w:eastAsia="Times New Roman" w:hAnsiTheme="majorHAnsi" w:cstheme="majorHAnsi"/>
        </w:rPr>
        <w:t>Bliżej języka: Czym są alfabet, głoska, litera?</w:t>
      </w:r>
    </w:p>
    <w:p w:rsidR="00464794" w:rsidRPr="00391A5A" w:rsidRDefault="00391A5A" w:rsidP="00391A5A">
      <w:pPr>
        <w:spacing w:after="0" w:line="276" w:lineRule="auto"/>
        <w:rPr>
          <w:rFonts w:ascii="Times New Roman" w:eastAsia="Times New Roman" w:hAnsi="Times New Roman" w:cs="Times New Roman"/>
        </w:rPr>
      </w:pPr>
      <w:r w:rsidRPr="00391A5A">
        <w:rPr>
          <w:rFonts w:ascii="Times New Roman" w:eastAsia="Times New Roman" w:hAnsi="Times New Roman" w:cs="Times New Roman"/>
        </w:rPr>
        <w:t>– określa liczbę liter i głosek w podanych wyrazach</w:t>
      </w:r>
      <w:r>
        <w:rPr>
          <w:rFonts w:ascii="Times New Roman" w:eastAsia="Times New Roman" w:hAnsi="Times New Roman" w:cs="Times New Roman"/>
        </w:rPr>
        <w:t xml:space="preserve">, </w:t>
      </w:r>
      <w:r w:rsidRPr="00391A5A">
        <w:rPr>
          <w:rFonts w:ascii="Times New Roman" w:eastAsia="Times New Roman" w:hAnsi="Times New Roman" w:cs="Times New Roman"/>
        </w:rPr>
        <w:t>odróżnia samogłoski i spółgłoski</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Temat:</w:t>
      </w:r>
      <w:r w:rsidRPr="005B2DA1">
        <w:rPr>
          <w:rFonts w:asciiTheme="majorHAnsi" w:eastAsia="Times New Roman" w:hAnsiTheme="majorHAnsi" w:cstheme="majorHAnsi"/>
        </w:rPr>
        <w:t xml:space="preserve"> </w:t>
      </w:r>
      <w:r w:rsidRPr="00896F47">
        <w:rPr>
          <w:rFonts w:asciiTheme="majorHAnsi" w:eastAsia="Times New Roman" w:hAnsiTheme="majorHAnsi" w:cstheme="majorHAnsi"/>
        </w:rPr>
        <w:t>Bliżej języka: Czym jest sylaba?</w:t>
      </w:r>
    </w:p>
    <w:p w:rsidR="00464794" w:rsidRPr="00601BBA" w:rsidRDefault="00601BBA" w:rsidP="00601BBA">
      <w:pPr>
        <w:spacing w:after="0"/>
        <w:rPr>
          <w:rFonts w:ascii="Times New Roman" w:eastAsia="Times New Roman" w:hAnsi="Times New Roman" w:cs="Times New Roman"/>
        </w:rPr>
      </w:pPr>
      <w:r w:rsidRPr="00601BBA">
        <w:rPr>
          <w:rFonts w:ascii="Times New Roman" w:eastAsia="Times New Roman" w:hAnsi="Times New Roman" w:cs="Times New Roman"/>
        </w:rPr>
        <w:t>– układa wyrazy z różnych sylab</w:t>
      </w:r>
      <w:r>
        <w:rPr>
          <w:rFonts w:ascii="Times New Roman" w:eastAsia="Times New Roman" w:hAnsi="Times New Roman" w:cs="Times New Roman"/>
        </w:rPr>
        <w:t xml:space="preserve">, </w:t>
      </w:r>
      <w:r w:rsidRPr="00601BBA">
        <w:rPr>
          <w:rFonts w:ascii="Times New Roman" w:eastAsia="Times New Roman" w:hAnsi="Times New Roman" w:cs="Times New Roman"/>
        </w:rPr>
        <w:t xml:space="preserve"> poprawnie przenosi wyrazy do następnej linii</w:t>
      </w:r>
    </w:p>
    <w:p w:rsidR="00464794" w:rsidRDefault="00464794" w:rsidP="00464794">
      <w:pPr>
        <w:spacing w:after="0" w:line="276" w:lineRule="auto"/>
        <w:rPr>
          <w:rFonts w:asciiTheme="majorHAnsi" w:eastAsia="Times New Roman" w:hAnsiTheme="majorHAnsi" w:cstheme="majorHAnsi"/>
          <w:i/>
          <w:iCs/>
        </w:rPr>
      </w:pPr>
      <w:r>
        <w:rPr>
          <w:rFonts w:ascii="Times New Roman" w:eastAsia="Times New Roman" w:hAnsi="Times New Roman" w:cs="Times New Roman"/>
        </w:rPr>
        <w:t xml:space="preserve">Temat: </w:t>
      </w: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ó</w:t>
      </w:r>
    </w:p>
    <w:p w:rsidR="00464794" w:rsidRPr="00601BBA" w:rsidRDefault="00601BBA" w:rsidP="00464794">
      <w:pPr>
        <w:spacing w:after="0" w:line="276" w:lineRule="auto"/>
        <w:rPr>
          <w:rFonts w:ascii="Times New Roman" w:eastAsia="Times New Roman" w:hAnsi="Times New Roman" w:cs="Times New Roman"/>
          <w:i/>
          <w:iCs/>
        </w:rPr>
      </w:pPr>
      <w:r w:rsidRPr="00601BBA">
        <w:rPr>
          <w:rFonts w:ascii="Times New Roman" w:eastAsia="Times New Roman" w:hAnsi="Times New Roman" w:cs="Times New Roman"/>
        </w:rPr>
        <w:t>– korzysta ze słownika ortograficznego</w:t>
      </w:r>
    </w:p>
    <w:p w:rsidR="00464794" w:rsidRDefault="00464794" w:rsidP="00464794">
      <w:pPr>
        <w:spacing w:after="0" w:line="276" w:lineRule="auto"/>
        <w:rPr>
          <w:rFonts w:asciiTheme="majorHAnsi" w:eastAsia="Times New Roman" w:hAnsiTheme="majorHAnsi" w:cstheme="majorHAnsi"/>
          <w:i/>
          <w:iCs/>
        </w:rPr>
      </w:pPr>
      <w:r w:rsidRPr="005B2DA1">
        <w:rPr>
          <w:rFonts w:ascii="Times New Roman" w:eastAsia="Times New Roman" w:hAnsi="Times New Roman" w:cs="Times New Roman"/>
          <w:iCs/>
        </w:rPr>
        <w:t>Temat:</w:t>
      </w:r>
      <w:r>
        <w:rPr>
          <w:rFonts w:ascii="Times New Roman" w:eastAsia="Times New Roman" w:hAnsi="Times New Roman" w:cs="Times New Roman"/>
          <w:i/>
          <w:iCs/>
        </w:rPr>
        <w:t xml:space="preserve"> </w:t>
      </w: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u</w:t>
      </w:r>
    </w:p>
    <w:p w:rsidR="00464794" w:rsidRPr="00601BBA" w:rsidRDefault="00601BBA" w:rsidP="00464794">
      <w:pPr>
        <w:spacing w:after="0" w:line="276" w:lineRule="auto"/>
        <w:rPr>
          <w:rFonts w:ascii="Times New Roman" w:eastAsia="Times New Roman" w:hAnsi="Times New Roman" w:cs="Times New Roman"/>
          <w:i/>
          <w:iCs/>
        </w:rPr>
      </w:pPr>
      <w:r w:rsidRPr="00601BBA">
        <w:rPr>
          <w:rFonts w:ascii="Times New Roman" w:eastAsia="Times New Roman" w:hAnsi="Times New Roman" w:cs="Times New Roman"/>
        </w:rPr>
        <w:t>– korzysta ze słownika ortograficznego</w:t>
      </w:r>
    </w:p>
    <w:p w:rsidR="00464794" w:rsidRDefault="00464794" w:rsidP="00464794">
      <w:pPr>
        <w:spacing w:after="0" w:line="276" w:lineRule="auto"/>
        <w:rPr>
          <w:rFonts w:asciiTheme="majorHAnsi" w:hAnsiTheme="majorHAnsi" w:cstheme="majorHAnsi"/>
        </w:rPr>
      </w:pPr>
      <w:r>
        <w:rPr>
          <w:rFonts w:ascii="Times New Roman" w:eastAsia="Times New Roman" w:hAnsi="Times New Roman" w:cs="Times New Roman"/>
          <w:iCs/>
        </w:rPr>
        <w:t xml:space="preserve">Temat: </w:t>
      </w:r>
      <w:r w:rsidRPr="00896F47">
        <w:rPr>
          <w:rFonts w:asciiTheme="majorHAnsi" w:hAnsiTheme="majorHAnsi" w:cstheme="majorHAnsi"/>
        </w:rPr>
        <w:t>Szkoła mówienia i pisania: Jak napisać pozdrowienia?</w:t>
      </w:r>
    </w:p>
    <w:p w:rsidR="00464794" w:rsidRPr="00601BBA" w:rsidRDefault="00601BBA" w:rsidP="00601BBA">
      <w:pPr>
        <w:spacing w:after="0" w:line="276" w:lineRule="auto"/>
        <w:rPr>
          <w:rFonts w:ascii="Times New Roman" w:eastAsia="Times New Roman" w:hAnsi="Times New Roman" w:cs="Times New Roman"/>
        </w:rPr>
      </w:pPr>
      <w:r w:rsidRPr="00601BBA">
        <w:rPr>
          <w:rFonts w:ascii="Times New Roman" w:eastAsia="Times New Roman" w:hAnsi="Times New Roman" w:cs="Times New Roman"/>
        </w:rPr>
        <w:t xml:space="preserve">– stosuje zwroty do adresata </w:t>
      </w:r>
      <w:r>
        <w:rPr>
          <w:rFonts w:ascii="Times New Roman" w:eastAsia="Times New Roman" w:hAnsi="Times New Roman" w:cs="Times New Roman"/>
        </w:rPr>
        <w:t xml:space="preserve">, </w:t>
      </w:r>
      <w:r w:rsidRPr="00601BBA">
        <w:rPr>
          <w:rFonts w:ascii="Times New Roman" w:eastAsia="Times New Roman" w:hAnsi="Times New Roman" w:cs="Times New Roman"/>
        </w:rPr>
        <w:t>uzupełnia brakujące elementy pozdrowienia</w:t>
      </w:r>
    </w:p>
    <w:p w:rsidR="00464794" w:rsidRDefault="00464794" w:rsidP="00464794">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Rozdział II. </w:t>
      </w:r>
    </w:p>
    <w:p w:rsidR="00464794" w:rsidRDefault="00464794" w:rsidP="00464794">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896F47">
        <w:rPr>
          <w:rFonts w:asciiTheme="majorHAnsi" w:eastAsia="Times New Roman" w:hAnsiTheme="majorHAnsi" w:cstheme="majorHAnsi"/>
        </w:rPr>
        <w:t xml:space="preserve">Szkolne radości, szkolne smutki, Andrew </w:t>
      </w:r>
      <w:proofErr w:type="spellStart"/>
      <w:r w:rsidRPr="00896F47">
        <w:rPr>
          <w:rFonts w:asciiTheme="majorHAnsi" w:eastAsia="Times New Roman" w:hAnsiTheme="majorHAnsi" w:cstheme="majorHAnsi"/>
        </w:rPr>
        <w:t>Macara</w:t>
      </w:r>
      <w:proofErr w:type="spellEnd"/>
      <w:r w:rsidRPr="00896F47">
        <w:rPr>
          <w:rFonts w:asciiTheme="majorHAnsi" w:eastAsia="Times New Roman" w:hAnsiTheme="majorHAnsi" w:cstheme="majorHAnsi"/>
        </w:rPr>
        <w:t>, „Piłkarze”</w:t>
      </w:r>
    </w:p>
    <w:p w:rsidR="00464794" w:rsidRPr="0025767B" w:rsidRDefault="0025767B" w:rsidP="0025767B">
      <w:pPr>
        <w:spacing w:after="0" w:line="276" w:lineRule="auto"/>
        <w:rPr>
          <w:rFonts w:ascii="Times New Roman" w:eastAsia="Times New Roman" w:hAnsi="Times New Roman" w:cs="Times New Roman"/>
        </w:rPr>
      </w:pPr>
      <w:r w:rsidRPr="0025767B">
        <w:rPr>
          <w:rFonts w:ascii="Times New Roman" w:eastAsia="Times New Roman" w:hAnsi="Times New Roman" w:cs="Times New Roman"/>
        </w:rPr>
        <w:t>– określ</w:t>
      </w:r>
      <w:r>
        <w:rPr>
          <w:rFonts w:ascii="Times New Roman" w:eastAsia="Times New Roman" w:hAnsi="Times New Roman" w:cs="Times New Roman"/>
        </w:rPr>
        <w:t xml:space="preserve">a dominujące na obrazie kolory, </w:t>
      </w:r>
      <w:r w:rsidRPr="0025767B">
        <w:rPr>
          <w:rFonts w:ascii="Times New Roman" w:eastAsia="Times New Roman" w:hAnsi="Times New Roman" w:cs="Times New Roman"/>
        </w:rPr>
        <w:t>opisuje sytuację przedstawioną na obrazie</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896F47">
        <w:rPr>
          <w:rFonts w:asciiTheme="majorHAnsi" w:eastAsia="Times New Roman" w:hAnsiTheme="majorHAnsi" w:cstheme="majorHAnsi"/>
        </w:rPr>
        <w:t>Marzenia kontra szkoła: Joanna Kulmowa, „Marzenia”</w:t>
      </w:r>
    </w:p>
    <w:p w:rsidR="00464794" w:rsidRPr="0025767B" w:rsidRDefault="0025767B" w:rsidP="0025767B">
      <w:pPr>
        <w:spacing w:after="0" w:line="276" w:lineRule="auto"/>
        <w:rPr>
          <w:rFonts w:ascii="Times New Roman" w:eastAsia="Times New Roman" w:hAnsi="Times New Roman" w:cs="Times New Roman"/>
        </w:rPr>
      </w:pPr>
      <w:r w:rsidRPr="0025767B">
        <w:rPr>
          <w:rFonts w:ascii="Times New Roman" w:eastAsia="Times New Roman" w:hAnsi="Times New Roman" w:cs="Times New Roman"/>
        </w:rPr>
        <w:t>– czyta wiersz, podkreślając głosem ważne słowa</w:t>
      </w:r>
      <w:r>
        <w:rPr>
          <w:rFonts w:ascii="Times New Roman" w:eastAsia="Times New Roman" w:hAnsi="Times New Roman" w:cs="Times New Roman"/>
        </w:rPr>
        <w:t xml:space="preserve">, </w:t>
      </w:r>
      <w:r w:rsidRPr="0025767B">
        <w:rPr>
          <w:rFonts w:ascii="Times New Roman" w:eastAsia="Times New Roman" w:hAnsi="Times New Roman" w:cs="Times New Roman"/>
        </w:rPr>
        <w:t>określa temat wiersza</w:t>
      </w:r>
      <w:r>
        <w:rPr>
          <w:rFonts w:ascii="Times New Roman" w:eastAsia="Times New Roman" w:hAnsi="Times New Roman" w:cs="Times New Roman"/>
        </w:rPr>
        <w:t xml:space="preserve">, </w:t>
      </w:r>
      <w:r w:rsidRPr="0025767B">
        <w:rPr>
          <w:rFonts w:ascii="Times New Roman" w:eastAsia="Times New Roman" w:hAnsi="Times New Roman" w:cs="Times New Roman"/>
        </w:rPr>
        <w:t>wyjaśnia, dlaczego, według podmiotu lirycznego, w szkole nie ma miejsca na marzenia i uzasadnia swoją opinię</w:t>
      </w:r>
      <w:r>
        <w:rPr>
          <w:rFonts w:ascii="Times New Roman" w:eastAsia="Times New Roman" w:hAnsi="Times New Roman" w:cs="Times New Roman"/>
        </w:rPr>
        <w:t>,</w:t>
      </w:r>
      <w:r w:rsidRPr="0025767B">
        <w:rPr>
          <w:rFonts w:ascii="Times New Roman" w:eastAsia="Times New Roman" w:hAnsi="Times New Roman" w:cs="Times New Roman"/>
        </w:rPr>
        <w:t xml:space="preserve"> przedstawia, co się dzieje z marzeniami, które zostają w domu</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896F47">
        <w:rPr>
          <w:rFonts w:asciiTheme="majorHAnsi" w:eastAsia="Times New Roman" w:hAnsiTheme="majorHAnsi" w:cstheme="majorHAnsi"/>
        </w:rPr>
        <w:t>Mała szkoła życia: Marta H. Milewska, „Po co nam ta szkoła?”.</w:t>
      </w:r>
    </w:p>
    <w:p w:rsidR="00464794" w:rsidRPr="0025767B" w:rsidRDefault="0025767B" w:rsidP="0025767B">
      <w:pPr>
        <w:spacing w:after="0" w:line="276" w:lineRule="auto"/>
        <w:rPr>
          <w:rFonts w:ascii="Times New Roman" w:eastAsia="Times New Roman" w:hAnsi="Times New Roman" w:cs="Times New Roman"/>
        </w:rPr>
      </w:pPr>
      <w:r w:rsidRPr="0025767B">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 xml:space="preserve">, </w:t>
      </w:r>
      <w:r w:rsidRPr="0025767B">
        <w:rPr>
          <w:rFonts w:ascii="Times New Roman" w:eastAsia="Times New Roman" w:hAnsi="Times New Roman" w:cs="Times New Roman"/>
        </w:rPr>
        <w:t>wskazuje podobieństwa szkoły do dorosłego życia</w:t>
      </w:r>
      <w:r>
        <w:rPr>
          <w:rFonts w:ascii="Times New Roman" w:eastAsia="Times New Roman" w:hAnsi="Times New Roman" w:cs="Times New Roman"/>
        </w:rPr>
        <w:t xml:space="preserve">, </w:t>
      </w:r>
      <w:r w:rsidRPr="0025767B">
        <w:rPr>
          <w:rFonts w:ascii="Times New Roman" w:eastAsia="Times New Roman" w:hAnsi="Times New Roman" w:cs="Times New Roman"/>
        </w:rPr>
        <w:t xml:space="preserve"> wyjaśnia, czego, według taty, uczy szkoła oprócz różnych przedmiotów</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896F47">
        <w:rPr>
          <w:rFonts w:asciiTheme="majorHAnsi" w:eastAsia="Times New Roman" w:hAnsiTheme="majorHAnsi" w:cstheme="majorHAnsi"/>
        </w:rPr>
        <w:t xml:space="preserve">Pracujemy w zespole: </w:t>
      </w:r>
      <w:proofErr w:type="spellStart"/>
      <w:r w:rsidRPr="00896F47">
        <w:rPr>
          <w:rFonts w:asciiTheme="majorHAnsi" w:eastAsia="Times New Roman" w:hAnsiTheme="majorHAnsi" w:cstheme="majorHAnsi"/>
        </w:rPr>
        <w:t>Judy</w:t>
      </w:r>
      <w:proofErr w:type="spellEnd"/>
      <w:r w:rsidRPr="00896F47">
        <w:rPr>
          <w:rFonts w:asciiTheme="majorHAnsi" w:eastAsia="Times New Roman" w:hAnsiTheme="majorHAnsi" w:cstheme="majorHAnsi"/>
        </w:rPr>
        <w:t xml:space="preserve"> </w:t>
      </w:r>
      <w:proofErr w:type="spellStart"/>
      <w:r w:rsidRPr="00896F47">
        <w:rPr>
          <w:rFonts w:asciiTheme="majorHAnsi" w:eastAsia="Times New Roman" w:hAnsiTheme="majorHAnsi" w:cstheme="majorHAnsi"/>
        </w:rPr>
        <w:t>Blume</w:t>
      </w:r>
      <w:proofErr w:type="spellEnd"/>
      <w:r w:rsidRPr="00896F47">
        <w:rPr>
          <w:rFonts w:asciiTheme="majorHAnsi" w:eastAsia="Times New Roman" w:hAnsiTheme="majorHAnsi" w:cstheme="majorHAnsi"/>
        </w:rPr>
        <w:t>, „Opowieści czwartoklasisty”</w:t>
      </w:r>
    </w:p>
    <w:p w:rsidR="00982975" w:rsidRPr="00982975" w:rsidRDefault="00982975" w:rsidP="00982975">
      <w:pPr>
        <w:spacing w:after="0" w:line="276" w:lineRule="auto"/>
        <w:rPr>
          <w:rFonts w:ascii="Times New Roman" w:eastAsia="Times New Roman" w:hAnsi="Times New Roman" w:cs="Times New Roman"/>
        </w:rPr>
      </w:pPr>
      <w:r w:rsidRPr="00982975">
        <w:rPr>
          <w:rFonts w:ascii="Times New Roman" w:eastAsia="Times New Roman" w:hAnsi="Times New Roman" w:cs="Times New Roman"/>
        </w:rPr>
        <w:t>– czyta głośno, wyraźnie oraz cicho</w:t>
      </w:r>
      <w:r>
        <w:rPr>
          <w:rFonts w:ascii="Times New Roman" w:eastAsia="Times New Roman" w:hAnsi="Times New Roman" w:cs="Times New Roman"/>
        </w:rPr>
        <w:t xml:space="preserve">, </w:t>
      </w:r>
      <w:r w:rsidRPr="00982975">
        <w:rPr>
          <w:rFonts w:ascii="Times New Roman" w:eastAsia="Times New Roman" w:hAnsi="Times New Roman" w:cs="Times New Roman"/>
        </w:rPr>
        <w:t>wskazuje uczucia chłopców, którzy zobaczyli okładkę przygotowaną przez koleżankę i  uzasadnia swoje wybory</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Podczas lekcji...: </w:t>
      </w:r>
      <w:proofErr w:type="spellStart"/>
      <w:r w:rsidRPr="007B7E11">
        <w:rPr>
          <w:rFonts w:asciiTheme="majorHAnsi" w:eastAsia="Times New Roman" w:hAnsiTheme="majorHAnsi" w:cstheme="majorHAnsi"/>
        </w:rPr>
        <w:t>April</w:t>
      </w:r>
      <w:proofErr w:type="spellEnd"/>
      <w:r w:rsidRPr="007B7E11">
        <w:rPr>
          <w:rFonts w:asciiTheme="majorHAnsi" w:eastAsia="Times New Roman" w:hAnsiTheme="majorHAnsi" w:cstheme="majorHAnsi"/>
        </w:rPr>
        <w:t xml:space="preserve"> Stevens, „</w:t>
      </w:r>
      <w:proofErr w:type="spellStart"/>
      <w:r w:rsidRPr="007B7E11">
        <w:rPr>
          <w:rFonts w:asciiTheme="majorHAnsi" w:eastAsia="Times New Roman" w:hAnsiTheme="majorHAnsi" w:cstheme="majorHAnsi"/>
        </w:rPr>
        <w:t>Figgrotten</w:t>
      </w:r>
      <w:proofErr w:type="spellEnd"/>
      <w:r w:rsidRPr="007B7E11">
        <w:rPr>
          <w:rFonts w:asciiTheme="majorHAnsi" w:eastAsia="Times New Roman" w:hAnsiTheme="majorHAnsi" w:cstheme="majorHAnsi"/>
        </w:rPr>
        <w:t>”</w:t>
      </w:r>
    </w:p>
    <w:p w:rsidR="00464794" w:rsidRPr="00982975" w:rsidRDefault="00982975" w:rsidP="00982975">
      <w:pPr>
        <w:spacing w:after="0" w:line="276" w:lineRule="auto"/>
        <w:rPr>
          <w:rFonts w:ascii="Times New Roman" w:eastAsia="Times New Roman" w:hAnsi="Times New Roman" w:cs="Times New Roman"/>
        </w:rPr>
      </w:pPr>
      <w:r w:rsidRPr="00982975">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w:t>
      </w:r>
      <w:r w:rsidRPr="00982975">
        <w:rPr>
          <w:rFonts w:ascii="Times New Roman" w:eastAsia="Times New Roman" w:hAnsi="Times New Roman" w:cs="Times New Roman"/>
        </w:rPr>
        <w:t xml:space="preserve"> wyjaśnia, jak zmieniło się zachowanie </w:t>
      </w:r>
      <w:proofErr w:type="spellStart"/>
      <w:r w:rsidRPr="00982975">
        <w:rPr>
          <w:rFonts w:ascii="Times New Roman" w:eastAsia="Times New Roman" w:hAnsi="Times New Roman" w:cs="Times New Roman"/>
        </w:rPr>
        <w:t>Figgrotten</w:t>
      </w:r>
      <w:proofErr w:type="spellEnd"/>
      <w:r w:rsidRPr="00982975">
        <w:rPr>
          <w:rFonts w:ascii="Times New Roman" w:eastAsia="Times New Roman" w:hAnsi="Times New Roman" w:cs="Times New Roman"/>
        </w:rPr>
        <w:t xml:space="preserve"> w klasie</w:t>
      </w:r>
      <w:r>
        <w:rPr>
          <w:rFonts w:ascii="Times New Roman" w:eastAsia="Times New Roman" w:hAnsi="Times New Roman" w:cs="Times New Roman"/>
        </w:rPr>
        <w:t>,</w:t>
      </w:r>
      <w:r w:rsidRPr="00982975">
        <w:rPr>
          <w:rFonts w:ascii="Times New Roman" w:eastAsia="Times New Roman" w:hAnsi="Times New Roman" w:cs="Times New Roman"/>
        </w:rPr>
        <w:t xml:space="preserve"> wyjaśnia, co czuła </w:t>
      </w:r>
      <w:proofErr w:type="spellStart"/>
      <w:r w:rsidRPr="00982975">
        <w:rPr>
          <w:rFonts w:ascii="Times New Roman" w:eastAsia="Times New Roman" w:hAnsi="Times New Roman" w:cs="Times New Roman"/>
        </w:rPr>
        <w:t>Figgrotten</w:t>
      </w:r>
      <w:proofErr w:type="spellEnd"/>
      <w:r w:rsidRPr="00982975">
        <w:rPr>
          <w:rFonts w:ascii="Times New Roman" w:eastAsia="Times New Roman" w:hAnsi="Times New Roman" w:cs="Times New Roman"/>
        </w:rPr>
        <w:t>, kiedy nauczyciel zadawał jej pytania</w:t>
      </w:r>
      <w:r>
        <w:rPr>
          <w:rFonts w:ascii="Times New Roman" w:eastAsia="Times New Roman" w:hAnsi="Times New Roman" w:cs="Times New Roman"/>
        </w:rPr>
        <w:t xml:space="preserve">, </w:t>
      </w:r>
      <w:r w:rsidRPr="00982975">
        <w:rPr>
          <w:rFonts w:ascii="Times New Roman" w:eastAsia="Times New Roman" w:hAnsi="Times New Roman" w:cs="Times New Roman"/>
        </w:rPr>
        <w:t xml:space="preserve">przedstawia, co </w:t>
      </w:r>
      <w:proofErr w:type="spellStart"/>
      <w:r w:rsidRPr="00982975">
        <w:rPr>
          <w:rFonts w:ascii="Times New Roman" w:eastAsia="Times New Roman" w:hAnsi="Times New Roman" w:cs="Times New Roman"/>
        </w:rPr>
        <w:t>Figrrotten</w:t>
      </w:r>
      <w:proofErr w:type="spellEnd"/>
      <w:r w:rsidRPr="00982975">
        <w:rPr>
          <w:rFonts w:ascii="Times New Roman" w:eastAsia="Times New Roman" w:hAnsi="Times New Roman" w:cs="Times New Roman"/>
        </w:rPr>
        <w:t xml:space="preserve"> myślała o sobie i uczniach, odpowiadając na pytania nauczyciela?</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Biblioteka na nas czeka: Krystyna </w:t>
      </w:r>
      <w:proofErr w:type="spellStart"/>
      <w:r w:rsidRPr="007B7E11">
        <w:rPr>
          <w:rFonts w:asciiTheme="majorHAnsi" w:eastAsia="Times New Roman" w:hAnsiTheme="majorHAnsi" w:cstheme="majorHAnsi"/>
        </w:rPr>
        <w:t>Wodnicka</w:t>
      </w:r>
      <w:proofErr w:type="spellEnd"/>
      <w:r w:rsidRPr="007B7E11">
        <w:rPr>
          <w:rFonts w:asciiTheme="majorHAnsi" w:eastAsia="Times New Roman" w:hAnsiTheme="majorHAnsi" w:cstheme="majorHAnsi"/>
        </w:rPr>
        <w:t>, „W bibliotece”</w:t>
      </w:r>
    </w:p>
    <w:p w:rsidR="00464794" w:rsidRPr="00982975" w:rsidRDefault="00982975" w:rsidP="00982975">
      <w:pPr>
        <w:spacing w:after="0" w:line="276" w:lineRule="auto"/>
        <w:rPr>
          <w:rFonts w:ascii="Times New Roman" w:eastAsia="Times New Roman" w:hAnsi="Times New Roman" w:cs="Times New Roman"/>
        </w:rPr>
      </w:pPr>
      <w:r w:rsidRPr="00982975">
        <w:rPr>
          <w:rFonts w:ascii="Times New Roman" w:eastAsia="Times New Roman" w:hAnsi="Times New Roman" w:cs="Times New Roman"/>
        </w:rPr>
        <w:t>– czyta wiersz, podkreślając głosem ważne słowa</w:t>
      </w:r>
      <w:r>
        <w:rPr>
          <w:rFonts w:ascii="Times New Roman" w:eastAsia="Times New Roman" w:hAnsi="Times New Roman" w:cs="Times New Roman"/>
        </w:rPr>
        <w:t>,</w:t>
      </w:r>
      <w:r w:rsidRPr="00982975">
        <w:rPr>
          <w:rFonts w:ascii="Times New Roman" w:eastAsia="Times New Roman" w:hAnsi="Times New Roman" w:cs="Times New Roman"/>
        </w:rPr>
        <w:t xml:space="preserve"> określa temat wiersza</w:t>
      </w:r>
      <w:r>
        <w:rPr>
          <w:rFonts w:ascii="Times New Roman" w:eastAsia="Times New Roman" w:hAnsi="Times New Roman" w:cs="Times New Roman"/>
        </w:rPr>
        <w:t>,</w:t>
      </w:r>
      <w:r w:rsidRPr="00982975">
        <w:rPr>
          <w:rFonts w:ascii="Times New Roman" w:eastAsia="Times New Roman" w:hAnsi="Times New Roman" w:cs="Times New Roman"/>
        </w:rPr>
        <w:t xml:space="preserve"> znajduje w tekście określenia rzeczownika i udowadnia, iż są to epitety</w:t>
      </w:r>
      <w:r>
        <w:rPr>
          <w:rFonts w:ascii="Times New Roman" w:eastAsia="Times New Roman" w:hAnsi="Times New Roman" w:cs="Times New Roman"/>
        </w:rPr>
        <w:t xml:space="preserve">, </w:t>
      </w:r>
      <w:r w:rsidRPr="00982975">
        <w:rPr>
          <w:rFonts w:ascii="Times New Roman" w:eastAsia="Times New Roman" w:hAnsi="Times New Roman" w:cs="Times New Roman"/>
        </w:rPr>
        <w:t xml:space="preserve">znajduje w tekście </w:t>
      </w:r>
      <w:r>
        <w:rPr>
          <w:rFonts w:ascii="Times New Roman" w:eastAsia="Times New Roman" w:hAnsi="Times New Roman" w:cs="Times New Roman"/>
        </w:rPr>
        <w:t>trzy rzeczowniki bez określeń</w:t>
      </w:r>
      <w:r>
        <w:rPr>
          <w:rFonts w:ascii="Times New Roman" w:eastAsia="Times New Roman" w:hAnsi="Times New Roman" w:cs="Times New Roman"/>
        </w:rPr>
        <w:br/>
        <w:t xml:space="preserve"> i </w:t>
      </w:r>
      <w:r w:rsidRPr="00982975">
        <w:rPr>
          <w:rFonts w:ascii="Times New Roman" w:eastAsia="Times New Roman" w:hAnsi="Times New Roman" w:cs="Times New Roman"/>
        </w:rPr>
        <w:t>formułuje do nich epitety</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Misja: biblioteka!</w:t>
      </w:r>
    </w:p>
    <w:p w:rsidR="00464794" w:rsidRPr="00982975" w:rsidRDefault="00982975" w:rsidP="00982975">
      <w:pPr>
        <w:spacing w:after="0"/>
        <w:rPr>
          <w:rFonts w:ascii="Times New Roman" w:eastAsia="Times New Roman" w:hAnsi="Times New Roman" w:cs="Times New Roman"/>
        </w:rPr>
      </w:pPr>
      <w:r w:rsidRPr="00982975">
        <w:rPr>
          <w:rFonts w:ascii="Times New Roman" w:eastAsia="Times New Roman" w:hAnsi="Times New Roman" w:cs="Times New Roman"/>
        </w:rPr>
        <w:t>– szuka w Internecie informacji na temat zajęć organizowanych przez najbliższą bibliotekę</w:t>
      </w:r>
      <w:r>
        <w:rPr>
          <w:rFonts w:ascii="Times New Roman" w:eastAsia="Times New Roman" w:hAnsi="Times New Roman" w:cs="Times New Roman"/>
        </w:rPr>
        <w:t>,</w:t>
      </w:r>
      <w:r w:rsidRPr="00982975">
        <w:rPr>
          <w:rFonts w:ascii="Times New Roman" w:eastAsia="Times New Roman" w:hAnsi="Times New Roman" w:cs="Times New Roman"/>
        </w:rPr>
        <w:t xml:space="preserve"> sporządza listę zajęć bibliotecznych w których chętnie wziąłby udział</w:t>
      </w:r>
      <w:r>
        <w:rPr>
          <w:rFonts w:ascii="Times New Roman" w:eastAsia="Times New Roman" w:hAnsi="Times New Roman" w:cs="Times New Roman"/>
        </w:rPr>
        <w:t xml:space="preserve">, wyjaśnia, która z bibliotek </w:t>
      </w:r>
      <w:r w:rsidRPr="00982975">
        <w:rPr>
          <w:rFonts w:ascii="Times New Roman" w:eastAsia="Times New Roman" w:hAnsi="Times New Roman" w:cs="Times New Roman"/>
        </w:rPr>
        <w:t>przedstawionych na ilustracji wydaje się mu najbardziej atrakcyjna</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Ludzie książki</w:t>
      </w:r>
    </w:p>
    <w:p w:rsidR="00464794" w:rsidRPr="002825BC" w:rsidRDefault="002825BC" w:rsidP="00464794">
      <w:pPr>
        <w:spacing w:after="0"/>
        <w:rPr>
          <w:rFonts w:ascii="Times New Roman" w:eastAsia="Times New Roman" w:hAnsi="Times New Roman" w:cs="Times New Roman"/>
        </w:rPr>
      </w:pPr>
      <w:r w:rsidRPr="002825BC">
        <w:rPr>
          <w:rFonts w:ascii="Times New Roman" w:eastAsia="Times New Roman" w:hAnsi="Times New Roman" w:cs="Times New Roman"/>
        </w:rPr>
        <w:t>– zapisuje pytania do wybranych osób pracujących przy powstawaniu książki</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Co już wiemy o rzeczowniku?</w:t>
      </w:r>
    </w:p>
    <w:p w:rsidR="00464794" w:rsidRPr="002825BC" w:rsidRDefault="002825BC" w:rsidP="00464794">
      <w:pPr>
        <w:spacing w:after="0" w:line="276" w:lineRule="auto"/>
        <w:rPr>
          <w:rFonts w:ascii="Times New Roman" w:eastAsia="Times New Roman" w:hAnsi="Times New Roman" w:cs="Times New Roman"/>
        </w:rPr>
      </w:pPr>
      <w:r w:rsidRPr="002825BC">
        <w:rPr>
          <w:rFonts w:ascii="Times New Roman" w:eastAsia="Times New Roman" w:hAnsi="Times New Roman" w:cs="Times New Roman"/>
        </w:rPr>
        <w:t>– wyszukuje rzeczowniki w rozmowie, zapisuje je w zeszycie w formie podstawowej i określa ich rodzaj</w:t>
      </w:r>
    </w:p>
    <w:p w:rsidR="002825BC"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lastRenderedPageBreak/>
        <w:t xml:space="preserve">Temat: </w:t>
      </w:r>
      <w:r w:rsidRPr="007B7E11">
        <w:rPr>
          <w:rFonts w:asciiTheme="majorHAnsi" w:eastAsia="Times New Roman" w:hAnsiTheme="majorHAnsi" w:cstheme="majorHAnsi"/>
        </w:rPr>
        <w:t>Bliżej języka: Jak odmienia się rzeczownik?</w:t>
      </w:r>
    </w:p>
    <w:p w:rsidR="00464794" w:rsidRPr="002825BC" w:rsidRDefault="002825BC" w:rsidP="00464794">
      <w:pPr>
        <w:spacing w:after="0" w:line="276" w:lineRule="auto"/>
        <w:rPr>
          <w:rFonts w:ascii="Times New Roman" w:eastAsia="Times New Roman" w:hAnsi="Times New Roman" w:cs="Times New Roman"/>
        </w:rPr>
      </w:pPr>
      <w:r w:rsidRPr="002825BC">
        <w:rPr>
          <w:rFonts w:ascii="Times New Roman" w:eastAsia="Times New Roman" w:hAnsi="Times New Roman" w:cs="Times New Roman"/>
        </w:rPr>
        <w:t xml:space="preserve"> – odmienia rzeczowniki przez przypadki w liczbie pojedynczej i mnogiej  </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wielką literą – imiona, nazwiska, tytuły</w:t>
      </w:r>
    </w:p>
    <w:p w:rsidR="00464794" w:rsidRPr="002825BC" w:rsidRDefault="002825BC" w:rsidP="002825BC">
      <w:pPr>
        <w:spacing w:after="0" w:line="276" w:lineRule="auto"/>
        <w:rPr>
          <w:rFonts w:ascii="Times New Roman" w:eastAsia="Times New Roman" w:hAnsi="Times New Roman" w:cs="Times New Roman"/>
        </w:rPr>
      </w:pPr>
      <w:r w:rsidRPr="002825BC">
        <w:rPr>
          <w:rFonts w:ascii="Times New Roman" w:eastAsia="Times New Roman" w:hAnsi="Times New Roman" w:cs="Times New Roman"/>
        </w:rPr>
        <w:t>– poprawnie zapisuje imiona, nazwiska, przydomki, przezwiska, tytuły książek, filmów, programów, dzieł sztuki</w:t>
      </w:r>
      <w:r>
        <w:rPr>
          <w:rFonts w:ascii="Times New Roman" w:eastAsia="Times New Roman" w:hAnsi="Times New Roman" w:cs="Times New Roman"/>
        </w:rPr>
        <w:t xml:space="preserve">, </w:t>
      </w:r>
      <w:r w:rsidRPr="002825BC">
        <w:rPr>
          <w:rFonts w:ascii="Times New Roman" w:eastAsia="Times New Roman" w:hAnsi="Times New Roman" w:cs="Times New Roman"/>
        </w:rPr>
        <w:t>korzysta ze słownika ortograficznego</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Interpunkcja: Cudzysłów i kursywa</w:t>
      </w:r>
    </w:p>
    <w:p w:rsidR="00464794" w:rsidRPr="00B32EEF" w:rsidRDefault="00B32EEF" w:rsidP="00464794">
      <w:pPr>
        <w:spacing w:after="0" w:line="276" w:lineRule="auto"/>
        <w:rPr>
          <w:rFonts w:ascii="Times New Roman" w:eastAsia="Times New Roman" w:hAnsi="Times New Roman" w:cs="Times New Roman"/>
        </w:rPr>
      </w:pPr>
      <w:r w:rsidRPr="00B32EEF">
        <w:rPr>
          <w:rFonts w:ascii="Times New Roman" w:eastAsia="Times New Roman" w:hAnsi="Times New Roman" w:cs="Times New Roman"/>
        </w:rPr>
        <w:t>– zapisuje cytowane wypowiedzi w cudzysłowach</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tworzyć notatki?</w:t>
      </w:r>
    </w:p>
    <w:p w:rsidR="00464794" w:rsidRPr="00B32EEF" w:rsidRDefault="00B32EEF" w:rsidP="00B32EEF">
      <w:pPr>
        <w:spacing w:after="0" w:line="276" w:lineRule="auto"/>
        <w:rPr>
          <w:rFonts w:ascii="Times New Roman" w:eastAsia="Times New Roman" w:hAnsi="Times New Roman" w:cs="Times New Roman"/>
        </w:rPr>
      </w:pPr>
      <w:r w:rsidRPr="00B32EEF">
        <w:rPr>
          <w:rFonts w:ascii="Times New Roman" w:eastAsia="Times New Roman" w:hAnsi="Times New Roman" w:cs="Times New Roman"/>
        </w:rPr>
        <w:t>– wybiera z tekstu ważne informacje</w:t>
      </w:r>
      <w:r>
        <w:rPr>
          <w:rFonts w:ascii="Times New Roman" w:eastAsia="Times New Roman" w:hAnsi="Times New Roman" w:cs="Times New Roman"/>
        </w:rPr>
        <w:t xml:space="preserve">, </w:t>
      </w:r>
      <w:r w:rsidRPr="00B32EEF">
        <w:rPr>
          <w:rFonts w:ascii="Times New Roman" w:eastAsia="Times New Roman" w:hAnsi="Times New Roman" w:cs="Times New Roman"/>
        </w:rPr>
        <w:t>notuje ważne informacje w formie krótkiego tekstu, punktów, schematu, tabeli</w:t>
      </w:r>
    </w:p>
    <w:p w:rsidR="00464794" w:rsidRDefault="00464794" w:rsidP="00464794">
      <w:pPr>
        <w:spacing w:after="0"/>
        <w:rPr>
          <w:rFonts w:asciiTheme="majorHAnsi" w:eastAsia="Times New Roman" w:hAnsiTheme="majorHAnsi" w:cstheme="majorHAnsi"/>
        </w:rPr>
      </w:pPr>
      <w:r w:rsidRPr="007B7E11">
        <w:rPr>
          <w:rFonts w:asciiTheme="majorHAnsi" w:eastAsia="Times New Roman" w:hAnsiTheme="majorHAnsi" w:cstheme="majorHAnsi"/>
        </w:rPr>
        <w:t>Rozdział III.</w:t>
      </w:r>
    </w:p>
    <w:p w:rsidR="00464794" w:rsidRDefault="00464794" w:rsidP="00464794">
      <w:pPr>
        <w:spacing w:after="0"/>
        <w:rPr>
          <w:rFonts w:asciiTheme="majorHAnsi" w:eastAsia="Times New Roman" w:hAnsiTheme="majorHAnsi" w:cstheme="majorHAnsi"/>
        </w:rPr>
      </w:pPr>
      <w:r w:rsidRPr="007B7E11">
        <w:rPr>
          <w:rFonts w:asciiTheme="majorHAnsi" w:eastAsia="Times New Roman" w:hAnsiTheme="majorHAnsi" w:cstheme="majorHAnsi"/>
        </w:rPr>
        <w:t xml:space="preserve"> </w:t>
      </w:r>
      <w:r w:rsidR="00FC32C1">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O sobie, o nas, Nikołaj </w:t>
      </w:r>
      <w:proofErr w:type="spellStart"/>
      <w:r w:rsidRPr="007B7E11">
        <w:rPr>
          <w:rFonts w:asciiTheme="majorHAnsi" w:eastAsia="Times New Roman" w:hAnsiTheme="majorHAnsi" w:cstheme="majorHAnsi"/>
        </w:rPr>
        <w:t>Pietrowicz</w:t>
      </w:r>
      <w:proofErr w:type="spellEnd"/>
      <w:r>
        <w:rPr>
          <w:rFonts w:asciiTheme="majorHAnsi" w:eastAsia="Times New Roman" w:hAnsiTheme="majorHAnsi" w:cstheme="majorHAnsi"/>
        </w:rPr>
        <w:t xml:space="preserve"> </w:t>
      </w:r>
      <w:r w:rsidRPr="007B7E11">
        <w:rPr>
          <w:rFonts w:asciiTheme="majorHAnsi" w:eastAsia="Times New Roman" w:hAnsiTheme="majorHAnsi" w:cstheme="majorHAnsi"/>
        </w:rPr>
        <w:t>Bogdanow-Bielski,</w:t>
      </w:r>
      <w:r>
        <w:rPr>
          <w:rFonts w:asciiTheme="majorHAnsi" w:eastAsia="Times New Roman" w:hAnsiTheme="majorHAnsi" w:cstheme="majorHAnsi"/>
        </w:rPr>
        <w:t xml:space="preserve">  </w:t>
      </w:r>
      <w:r w:rsidRPr="007B7E11">
        <w:rPr>
          <w:rFonts w:asciiTheme="majorHAnsi" w:eastAsia="Times New Roman" w:hAnsiTheme="majorHAnsi" w:cstheme="majorHAnsi"/>
        </w:rPr>
        <w:t>„Goście”</w:t>
      </w:r>
    </w:p>
    <w:p w:rsidR="00464794" w:rsidRPr="00FC32C1" w:rsidRDefault="00FC32C1" w:rsidP="00FC32C1">
      <w:pPr>
        <w:spacing w:after="0" w:line="276" w:lineRule="auto"/>
        <w:rPr>
          <w:rFonts w:ascii="Times New Roman" w:eastAsia="Times New Roman" w:hAnsi="Times New Roman" w:cs="Times New Roman"/>
        </w:rPr>
      </w:pPr>
      <w:r w:rsidRPr="00FC32C1">
        <w:rPr>
          <w:rFonts w:ascii="Times New Roman" w:eastAsia="Times New Roman" w:hAnsi="Times New Roman" w:cs="Times New Roman"/>
        </w:rPr>
        <w:t>– opisuje sytuację przedstawioną na obrazie</w:t>
      </w:r>
      <w:r>
        <w:rPr>
          <w:rFonts w:ascii="Times New Roman" w:eastAsia="Times New Roman" w:hAnsi="Times New Roman" w:cs="Times New Roman"/>
        </w:rPr>
        <w:t>,</w:t>
      </w:r>
      <w:r w:rsidRPr="00FC32C1">
        <w:rPr>
          <w:rFonts w:ascii="Times New Roman" w:eastAsia="Times New Roman" w:hAnsi="Times New Roman" w:cs="Times New Roman"/>
        </w:rPr>
        <w:t xml:space="preserve"> przewiduje niespodzianki i zabawy czekające na chłopców za ogrodzeniem  </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Jaka, jaki jestem?: Joanna Papuzińska, ,,Ja”</w:t>
      </w:r>
    </w:p>
    <w:p w:rsidR="00464794" w:rsidRPr="00FC32C1" w:rsidRDefault="00FC32C1" w:rsidP="00FC32C1">
      <w:pPr>
        <w:spacing w:after="0" w:line="276" w:lineRule="auto"/>
        <w:rPr>
          <w:rFonts w:ascii="Times New Roman" w:eastAsia="Times New Roman" w:hAnsi="Times New Roman" w:cs="Times New Roman"/>
        </w:rPr>
      </w:pPr>
      <w:r w:rsidRPr="00FC32C1">
        <w:rPr>
          <w:rFonts w:ascii="Times New Roman" w:eastAsia="Times New Roman" w:hAnsi="Times New Roman" w:cs="Times New Roman"/>
        </w:rPr>
        <w:t>– czyta wiersz, podkreślając głosem ważne słowa</w:t>
      </w:r>
      <w:r>
        <w:rPr>
          <w:rFonts w:ascii="Times New Roman" w:eastAsia="Times New Roman" w:hAnsi="Times New Roman" w:cs="Times New Roman"/>
        </w:rPr>
        <w:t xml:space="preserve">, </w:t>
      </w:r>
      <w:r w:rsidRPr="00FC32C1">
        <w:rPr>
          <w:rFonts w:ascii="Times New Roman" w:eastAsia="Times New Roman" w:hAnsi="Times New Roman" w:cs="Times New Roman"/>
        </w:rPr>
        <w:t>wskazuje fragmenty  dotyczące myśli mówiącego</w:t>
      </w:r>
      <w:r>
        <w:rPr>
          <w:rFonts w:ascii="Times New Roman" w:eastAsia="Times New Roman" w:hAnsi="Times New Roman" w:cs="Times New Roman"/>
        </w:rPr>
        <w:t xml:space="preserve">, </w:t>
      </w:r>
      <w:r w:rsidRPr="00FC32C1">
        <w:rPr>
          <w:rFonts w:ascii="Times New Roman" w:eastAsia="Times New Roman" w:hAnsi="Times New Roman" w:cs="Times New Roman"/>
        </w:rPr>
        <w:t>określa, jakie są te myśli, kiedy się pojawiają i czego mogą dotyczyć</w:t>
      </w:r>
    </w:p>
    <w:p w:rsidR="00464794" w:rsidRDefault="00464794" w:rsidP="00464794">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Jesteśmy różni: Ewa </w:t>
      </w:r>
      <w:proofErr w:type="spellStart"/>
      <w:r w:rsidRPr="007B7E11">
        <w:rPr>
          <w:rFonts w:asciiTheme="majorHAnsi" w:eastAsia="Times New Roman" w:hAnsiTheme="majorHAnsi" w:cstheme="majorHAnsi"/>
        </w:rPr>
        <w:t>Martynkien</w:t>
      </w:r>
      <w:proofErr w:type="spellEnd"/>
      <w:r w:rsidRPr="007B7E11">
        <w:rPr>
          <w:rFonts w:asciiTheme="majorHAnsi" w:eastAsia="Times New Roman" w:hAnsiTheme="majorHAnsi" w:cstheme="majorHAnsi"/>
        </w:rPr>
        <w:t>, ,, Mój kumpel Jeremi”</w:t>
      </w:r>
    </w:p>
    <w:p w:rsidR="00464794" w:rsidRPr="00872139" w:rsidRDefault="00872139" w:rsidP="00872139">
      <w:pPr>
        <w:spacing w:after="0" w:line="276" w:lineRule="auto"/>
        <w:rPr>
          <w:rFonts w:ascii="Times New Roman" w:eastAsia="Times New Roman" w:hAnsi="Times New Roman" w:cs="Times New Roman"/>
        </w:rPr>
      </w:pPr>
      <w:r w:rsidRPr="00872139">
        <w:rPr>
          <w:rFonts w:ascii="Times New Roman" w:eastAsia="Times New Roman" w:hAnsi="Times New Roman" w:cs="Times New Roman"/>
        </w:rPr>
        <w:t>– wyjaśnia, dlaczego narrator przypomniał sobie historię gęsi Emmy, gdy był prześladowany</w:t>
      </w:r>
      <w:r>
        <w:rPr>
          <w:rFonts w:ascii="Times New Roman" w:eastAsia="Times New Roman" w:hAnsi="Times New Roman" w:cs="Times New Roman"/>
        </w:rPr>
        <w:t xml:space="preserve">, </w:t>
      </w:r>
      <w:r w:rsidRPr="00872139">
        <w:rPr>
          <w:rFonts w:ascii="Times New Roman" w:eastAsia="Times New Roman" w:hAnsi="Times New Roman" w:cs="Times New Roman"/>
        </w:rPr>
        <w:t>wskazuje, co łączy historię gęsi Emmy z przeżyciami narratora</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 sobie radzę z emocjami?: Agnieszka Chylińska,</w:t>
      </w:r>
      <w:r>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Zezia</w:t>
      </w:r>
      <w:proofErr w:type="spellEnd"/>
      <w:r w:rsidRPr="007B7E11">
        <w:rPr>
          <w:rFonts w:asciiTheme="majorHAnsi" w:eastAsia="Times New Roman" w:hAnsiTheme="majorHAnsi" w:cstheme="majorHAnsi"/>
        </w:rPr>
        <w:t xml:space="preserve"> i wszystkie problemy świata”</w:t>
      </w:r>
    </w:p>
    <w:p w:rsidR="00464794" w:rsidRPr="00872139" w:rsidRDefault="00872139" w:rsidP="00872139">
      <w:pPr>
        <w:spacing w:after="0" w:line="276" w:lineRule="auto"/>
        <w:rPr>
          <w:rFonts w:ascii="Times New Roman" w:eastAsia="Times New Roman" w:hAnsi="Times New Roman" w:cs="Times New Roman"/>
        </w:rPr>
      </w:pPr>
      <w:r w:rsidRPr="00872139">
        <w:rPr>
          <w:rFonts w:ascii="Times New Roman" w:eastAsia="Times New Roman" w:hAnsi="Times New Roman" w:cs="Times New Roman"/>
        </w:rPr>
        <w:t>– wybiera po dwie nazwy emocji nazywa uczucia Zuzi przed biegiem i po jego zakończeniu, odwołując się do tekstu</w:t>
      </w:r>
      <w:r>
        <w:rPr>
          <w:rFonts w:ascii="Times New Roman" w:eastAsia="Times New Roman" w:hAnsi="Times New Roman" w:cs="Times New Roman"/>
        </w:rPr>
        <w:t>,</w:t>
      </w:r>
      <w:r w:rsidRPr="00872139">
        <w:rPr>
          <w:rFonts w:ascii="Times New Roman" w:eastAsia="Times New Roman" w:hAnsi="Times New Roman" w:cs="Times New Roman"/>
        </w:rPr>
        <w:t xml:space="preserve"> wyjaśnia, jaki wpływ na Zuzię może mieć niepowodzenie podczas zawodów</w:t>
      </w:r>
      <w:r>
        <w:rPr>
          <w:rFonts w:ascii="Times New Roman" w:eastAsia="Times New Roman" w:hAnsi="Times New Roman" w:cs="Times New Roman"/>
        </w:rPr>
        <w:t xml:space="preserve">, </w:t>
      </w:r>
      <w:r w:rsidRPr="00872139">
        <w:rPr>
          <w:rFonts w:ascii="Times New Roman" w:eastAsia="Times New Roman" w:hAnsi="Times New Roman" w:cs="Times New Roman"/>
        </w:rPr>
        <w:t xml:space="preserve"> wyjaśnia, czy doświadczenie niepowodzenia może być przydatne w życiu, uzasadnia swoje stanowisko odwołując się do treści tekstu i własnych doświadczeń</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 się chwalić?: Jan Brzechwa, ,,Samochwała”</w:t>
      </w:r>
    </w:p>
    <w:p w:rsidR="00872139" w:rsidRPr="00872139" w:rsidRDefault="00872139" w:rsidP="00872139">
      <w:pPr>
        <w:spacing w:after="0" w:line="276" w:lineRule="auto"/>
        <w:rPr>
          <w:rFonts w:ascii="Times New Roman" w:eastAsia="Times New Roman" w:hAnsi="Times New Roman" w:cs="Times New Roman"/>
        </w:rPr>
      </w:pPr>
      <w:r w:rsidRPr="00872139">
        <w:rPr>
          <w:rFonts w:ascii="Times New Roman" w:eastAsia="Times New Roman" w:hAnsi="Times New Roman" w:cs="Times New Roman"/>
        </w:rPr>
        <w:t xml:space="preserve">– wskazuje różnicę, pomiędzy chwaleniem się a przechwalaniem </w:t>
      </w:r>
      <w:r>
        <w:rPr>
          <w:rFonts w:ascii="Times New Roman" w:eastAsia="Times New Roman" w:hAnsi="Times New Roman" w:cs="Times New Roman"/>
        </w:rPr>
        <w:t xml:space="preserve">, </w:t>
      </w:r>
      <w:r w:rsidRPr="00872139">
        <w:rPr>
          <w:rFonts w:ascii="Times New Roman" w:eastAsia="Times New Roman" w:hAnsi="Times New Roman" w:cs="Times New Roman"/>
        </w:rPr>
        <w:t>decyduje, czy Samochwała chwali się, czy przechwala, uzasadnia swoją odpowiedź, odwołując się do tekstu i własnych doświadczeń</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Młodzi mają głos: </w:t>
      </w:r>
      <w:proofErr w:type="spellStart"/>
      <w:r w:rsidRPr="007B7E11">
        <w:rPr>
          <w:rFonts w:asciiTheme="majorHAnsi" w:eastAsia="Times New Roman" w:hAnsiTheme="majorHAnsi" w:cstheme="majorHAnsi"/>
        </w:rPr>
        <w:t>Anne-Cath</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Vestly</w:t>
      </w:r>
      <w:proofErr w:type="spellEnd"/>
      <w:r w:rsidRPr="007B7E11">
        <w:rPr>
          <w:rFonts w:asciiTheme="majorHAnsi" w:eastAsia="Times New Roman" w:hAnsiTheme="majorHAnsi" w:cstheme="majorHAnsi"/>
        </w:rPr>
        <w:t>, „8+2 i promenada babci”</w:t>
      </w:r>
    </w:p>
    <w:p w:rsidR="00872139" w:rsidRPr="00872139" w:rsidRDefault="00872139" w:rsidP="00872139">
      <w:pPr>
        <w:spacing w:after="0" w:line="276" w:lineRule="auto"/>
        <w:rPr>
          <w:rFonts w:ascii="Times New Roman" w:eastAsia="Times New Roman" w:hAnsi="Times New Roman" w:cs="Times New Roman"/>
        </w:rPr>
      </w:pPr>
      <w:r w:rsidRPr="00872139">
        <w:rPr>
          <w:rFonts w:ascii="Times New Roman" w:eastAsia="Times New Roman" w:hAnsi="Times New Roman" w:cs="Times New Roman"/>
        </w:rPr>
        <w:t>– czyta głośno, wyraźnie oraz cicho</w:t>
      </w:r>
      <w:r>
        <w:rPr>
          <w:rFonts w:ascii="Times New Roman" w:eastAsia="Times New Roman" w:hAnsi="Times New Roman" w:cs="Times New Roman"/>
        </w:rPr>
        <w:t>,</w:t>
      </w:r>
      <w:r w:rsidRPr="00872139">
        <w:rPr>
          <w:rFonts w:ascii="Times New Roman" w:eastAsia="Times New Roman" w:hAnsi="Times New Roman" w:cs="Times New Roman"/>
        </w:rPr>
        <w:t xml:space="preserve"> wyjaśnia, jakie informacje przekazuje autor tekstu na temat dzieci poprzez zachowanie i postawę </w:t>
      </w:r>
      <w:proofErr w:type="spellStart"/>
      <w:r w:rsidRPr="00872139">
        <w:rPr>
          <w:rFonts w:ascii="Times New Roman" w:eastAsia="Times New Roman" w:hAnsi="Times New Roman" w:cs="Times New Roman"/>
        </w:rPr>
        <w:t>Mortena</w:t>
      </w:r>
      <w:proofErr w:type="spellEnd"/>
      <w:r>
        <w:rPr>
          <w:rFonts w:ascii="Times New Roman" w:eastAsia="Times New Roman" w:hAnsi="Times New Roman" w:cs="Times New Roman"/>
        </w:rPr>
        <w:t xml:space="preserve">, </w:t>
      </w:r>
      <w:r w:rsidRPr="00872139">
        <w:rPr>
          <w:rFonts w:ascii="Times New Roman" w:eastAsia="Times New Roman" w:hAnsi="Times New Roman" w:cs="Times New Roman"/>
        </w:rPr>
        <w:t xml:space="preserve">zastępuje wyrazy synonimami </w:t>
      </w:r>
    </w:p>
    <w:p w:rsidR="00464794" w:rsidRDefault="00464794" w:rsidP="00464794">
      <w:pPr>
        <w:spacing w:after="0"/>
        <w:jc w:val="both"/>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Wielki człowiek, czyli jaki?: Ewa Szelburg-Zarembina, „Przed pomnikiem</w:t>
      </w:r>
      <w:r>
        <w:rPr>
          <w:rFonts w:asciiTheme="majorHAnsi" w:eastAsia="Times New Roman" w:hAnsiTheme="majorHAnsi" w:cstheme="majorHAnsi"/>
        </w:rPr>
        <w:t xml:space="preserve"> </w:t>
      </w:r>
      <w:r w:rsidRPr="007B7E11">
        <w:rPr>
          <w:rFonts w:asciiTheme="majorHAnsi" w:eastAsia="Times New Roman" w:hAnsiTheme="majorHAnsi" w:cstheme="majorHAnsi"/>
        </w:rPr>
        <w:t>Wielkiego Człowieka”</w:t>
      </w:r>
    </w:p>
    <w:p w:rsidR="00464794" w:rsidRPr="00123000" w:rsidRDefault="00123000" w:rsidP="00123000">
      <w:pPr>
        <w:spacing w:after="0" w:line="276" w:lineRule="auto"/>
        <w:rPr>
          <w:rFonts w:ascii="Times New Roman" w:eastAsia="Times New Roman" w:hAnsi="Times New Roman" w:cs="Times New Roman"/>
        </w:rPr>
      </w:pPr>
      <w:r w:rsidRPr="00123000">
        <w:rPr>
          <w:rFonts w:ascii="Times New Roman" w:eastAsia="Times New Roman" w:hAnsi="Times New Roman" w:cs="Times New Roman"/>
        </w:rPr>
        <w:t>– czyta wiersz, podkreślając głosem ważne słowa</w:t>
      </w:r>
      <w:r>
        <w:rPr>
          <w:rFonts w:ascii="Times New Roman" w:eastAsia="Times New Roman" w:hAnsi="Times New Roman" w:cs="Times New Roman"/>
        </w:rPr>
        <w:t>,</w:t>
      </w:r>
      <w:r w:rsidRPr="00123000">
        <w:rPr>
          <w:rFonts w:ascii="Times New Roman" w:eastAsia="Times New Roman" w:hAnsi="Times New Roman" w:cs="Times New Roman"/>
        </w:rPr>
        <w:t xml:space="preserve"> określa temat wiersza </w:t>
      </w:r>
      <w:r>
        <w:rPr>
          <w:rFonts w:ascii="Times New Roman" w:eastAsia="Times New Roman" w:hAnsi="Times New Roman" w:cs="Times New Roman"/>
        </w:rPr>
        <w:t>,</w:t>
      </w:r>
      <w:r w:rsidRPr="00123000">
        <w:rPr>
          <w:rFonts w:ascii="Times New Roman" w:eastAsia="Times New Roman" w:hAnsi="Times New Roman" w:cs="Times New Roman"/>
        </w:rPr>
        <w:t xml:space="preserve">wyjaśnia na podstawie wiersza, kim jest wielki człowiek </w:t>
      </w:r>
      <w:r>
        <w:rPr>
          <w:rFonts w:ascii="Times New Roman" w:eastAsia="Times New Roman" w:hAnsi="Times New Roman" w:cs="Times New Roman"/>
        </w:rPr>
        <w:t xml:space="preserve">, </w:t>
      </w:r>
      <w:r w:rsidRPr="00123000">
        <w:rPr>
          <w:rFonts w:ascii="Times New Roman" w:eastAsia="Times New Roman" w:hAnsi="Times New Roman" w:cs="Times New Roman"/>
        </w:rPr>
        <w:t>wyjaśnia wpływ wielkiego człowieka na świat</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Komunikacja: Jak się porozumiewamy</w:t>
      </w:r>
      <w:r>
        <w:rPr>
          <w:rFonts w:asciiTheme="majorHAnsi" w:eastAsia="Times New Roman" w:hAnsiTheme="majorHAnsi" w:cstheme="majorHAnsi"/>
        </w:rPr>
        <w:t>?</w:t>
      </w:r>
    </w:p>
    <w:p w:rsidR="00123000" w:rsidRPr="00123000" w:rsidRDefault="00123000" w:rsidP="00123000">
      <w:pPr>
        <w:spacing w:after="0"/>
        <w:rPr>
          <w:rFonts w:ascii="Times New Roman" w:eastAsia="Times New Roman" w:hAnsi="Times New Roman" w:cs="Times New Roman"/>
        </w:rPr>
      </w:pPr>
      <w:r w:rsidRPr="00123000">
        <w:rPr>
          <w:rFonts w:ascii="Times New Roman" w:eastAsia="Times New Roman" w:hAnsi="Times New Roman" w:cs="Times New Roman"/>
        </w:rPr>
        <w:t>– wyjaśnia, dlaczego w miejscach publicznych stosuje się znaki graficzne podczas komunikowania się</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Co już wiemy o przymiotniku?</w:t>
      </w:r>
    </w:p>
    <w:p w:rsidR="00464794" w:rsidRPr="00123000" w:rsidRDefault="00464794" w:rsidP="00464794">
      <w:pPr>
        <w:spacing w:after="0" w:line="276" w:lineRule="auto"/>
        <w:rPr>
          <w:rFonts w:ascii="Times New Roman" w:eastAsia="Times New Roman" w:hAnsi="Times New Roman" w:cs="Times New Roman"/>
        </w:rPr>
      </w:pPr>
      <w:r w:rsidRPr="00123000">
        <w:rPr>
          <w:rFonts w:ascii="Times New Roman" w:eastAsia="Times New Roman" w:hAnsi="Times New Roman" w:cs="Times New Roman"/>
        </w:rPr>
        <w:t xml:space="preserve"> </w:t>
      </w:r>
      <w:r w:rsidR="00123000" w:rsidRPr="00123000">
        <w:rPr>
          <w:rFonts w:ascii="Times New Roman" w:eastAsia="Times New Roman" w:hAnsi="Times New Roman" w:cs="Times New Roman"/>
        </w:rPr>
        <w:t>-wypisuje rzeczowniki i dopasowuje do nich odpowiednie przymiotniki</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przymiotnik?</w:t>
      </w:r>
    </w:p>
    <w:p w:rsidR="00464794" w:rsidRPr="00123000" w:rsidRDefault="00123000" w:rsidP="00123000">
      <w:pPr>
        <w:spacing w:after="0" w:line="276" w:lineRule="auto"/>
        <w:rPr>
          <w:rFonts w:ascii="Times New Roman" w:eastAsia="Times New Roman" w:hAnsi="Times New Roman" w:cs="Times New Roman"/>
        </w:rPr>
      </w:pPr>
      <w:r w:rsidRPr="00123000">
        <w:rPr>
          <w:rFonts w:ascii="Times New Roman" w:eastAsia="Times New Roman" w:hAnsi="Times New Roman" w:cs="Times New Roman"/>
        </w:rPr>
        <w:t>– stosuje przymiotniki w odpowiednich formach</w:t>
      </w:r>
      <w:r>
        <w:rPr>
          <w:rFonts w:ascii="Times New Roman" w:eastAsia="Times New Roman" w:hAnsi="Times New Roman" w:cs="Times New Roman"/>
        </w:rPr>
        <w:t xml:space="preserve">, </w:t>
      </w:r>
      <w:r w:rsidRPr="00123000">
        <w:rPr>
          <w:rFonts w:ascii="Times New Roman" w:eastAsia="Times New Roman" w:hAnsi="Times New Roman" w:cs="Times New Roman"/>
        </w:rPr>
        <w:t>odróżnia przymiotniki w rodzaju męskoosobowym i niemęskoosobowym</w:t>
      </w:r>
    </w:p>
    <w:p w:rsidR="00464794" w:rsidRDefault="00464794" w:rsidP="00464794">
      <w:pPr>
        <w:spacing w:after="0" w:line="276" w:lineRule="auto"/>
        <w:rPr>
          <w:rFonts w:asciiTheme="majorHAnsi" w:eastAsia="Times New Roman" w:hAnsiTheme="majorHAnsi" w:cstheme="majorHAnsi"/>
          <w:i/>
          <w:iCs/>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wyrazów z</w:t>
      </w:r>
      <w:r w:rsidRPr="007B7E11">
        <w:rPr>
          <w:rFonts w:asciiTheme="majorHAnsi" w:eastAsia="Times New Roman" w:hAnsiTheme="majorHAnsi" w:cstheme="majorHAnsi"/>
          <w:i/>
          <w:iCs/>
        </w:rPr>
        <w:t xml:space="preserve"> </w:t>
      </w:r>
      <w:proofErr w:type="spellStart"/>
      <w:r w:rsidRPr="007B7E11">
        <w:rPr>
          <w:rFonts w:asciiTheme="majorHAnsi" w:eastAsia="Times New Roman" w:hAnsiTheme="majorHAnsi" w:cstheme="majorHAnsi"/>
          <w:i/>
          <w:iCs/>
        </w:rPr>
        <w:t>rz</w:t>
      </w:r>
      <w:proofErr w:type="spellEnd"/>
    </w:p>
    <w:p w:rsidR="00464794" w:rsidRPr="00123000" w:rsidRDefault="00123000" w:rsidP="00123000">
      <w:pPr>
        <w:spacing w:after="0" w:line="276" w:lineRule="auto"/>
        <w:rPr>
          <w:rFonts w:ascii="Times New Roman" w:eastAsia="Times New Roman" w:hAnsi="Times New Roman" w:cs="Times New Roman"/>
        </w:rPr>
      </w:pPr>
      <w:r w:rsidRPr="00123000">
        <w:rPr>
          <w:rFonts w:ascii="Times New Roman" w:eastAsia="Times New Roman" w:hAnsi="Times New Roman" w:cs="Times New Roman"/>
        </w:rPr>
        <w:t xml:space="preserve">– tworzy formy pokrewne i poprawnie zapisuje wyrazy z </w:t>
      </w:r>
      <w:proofErr w:type="spellStart"/>
      <w:r w:rsidRPr="00123000">
        <w:rPr>
          <w:rFonts w:ascii="Times New Roman" w:eastAsia="Times New Roman" w:hAnsi="Times New Roman" w:cs="Times New Roman"/>
          <w:i/>
          <w:iCs/>
        </w:rPr>
        <w:t>rz</w:t>
      </w:r>
      <w:proofErr w:type="spellEnd"/>
      <w:r w:rsidRPr="00123000">
        <w:rPr>
          <w:rFonts w:ascii="Times New Roman" w:eastAsia="Times New Roman" w:hAnsi="Times New Roman" w:cs="Times New Roman"/>
          <w:i/>
          <w:iCs/>
        </w:rPr>
        <w:t xml:space="preserve"> </w:t>
      </w:r>
      <w:r w:rsidRPr="00123000">
        <w:rPr>
          <w:rFonts w:ascii="Times New Roman" w:eastAsia="Times New Roman" w:hAnsi="Times New Roman" w:cs="Times New Roman"/>
        </w:rPr>
        <w:t xml:space="preserve">wymiennym </w:t>
      </w:r>
      <w:r>
        <w:rPr>
          <w:rFonts w:ascii="Times New Roman" w:eastAsia="Times New Roman" w:hAnsi="Times New Roman" w:cs="Times New Roman"/>
        </w:rPr>
        <w:t xml:space="preserve">, </w:t>
      </w:r>
      <w:r w:rsidRPr="00123000">
        <w:rPr>
          <w:rFonts w:ascii="Times New Roman" w:eastAsia="Times New Roman" w:hAnsi="Times New Roman" w:cs="Times New Roman"/>
        </w:rPr>
        <w:t xml:space="preserve"> korzysta ze słownika ortograficznego</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iCs/>
        </w:rPr>
        <w:t xml:space="preserve">Temat: </w:t>
      </w:r>
      <w:r w:rsidRPr="007B7E11">
        <w:rPr>
          <w:rFonts w:asciiTheme="majorHAnsi" w:eastAsia="Times New Roman" w:hAnsiTheme="majorHAnsi" w:cstheme="majorHAnsi"/>
        </w:rPr>
        <w:t>Ortografia dla każdego: Pisownia wyrazów z ż</w:t>
      </w:r>
    </w:p>
    <w:p w:rsidR="00464794" w:rsidRPr="00123000" w:rsidRDefault="00123000" w:rsidP="00123000">
      <w:pPr>
        <w:spacing w:after="0" w:line="276" w:lineRule="auto"/>
        <w:rPr>
          <w:rFonts w:ascii="Times New Roman" w:eastAsia="Times New Roman" w:hAnsi="Times New Roman" w:cs="Times New Roman"/>
        </w:rPr>
      </w:pPr>
      <w:r w:rsidRPr="00123000">
        <w:rPr>
          <w:rFonts w:ascii="Times New Roman" w:eastAsia="Times New Roman" w:hAnsi="Times New Roman" w:cs="Times New Roman"/>
        </w:rPr>
        <w:t xml:space="preserve">– tworzy formy pokrewne i poprawnie zapisuje wyrazy z </w:t>
      </w:r>
      <w:r w:rsidRPr="00123000">
        <w:rPr>
          <w:rFonts w:ascii="Times New Roman" w:eastAsia="Times New Roman" w:hAnsi="Times New Roman" w:cs="Times New Roman"/>
          <w:i/>
          <w:iCs/>
        </w:rPr>
        <w:t>ż</w:t>
      </w:r>
      <w:r w:rsidRPr="00123000">
        <w:rPr>
          <w:rFonts w:ascii="Times New Roman" w:eastAsia="Times New Roman" w:hAnsi="Times New Roman" w:cs="Times New Roman"/>
        </w:rPr>
        <w:t xml:space="preserve"> wymiennym</w:t>
      </w:r>
      <w:r>
        <w:rPr>
          <w:rFonts w:ascii="Times New Roman" w:eastAsia="Times New Roman" w:hAnsi="Times New Roman" w:cs="Times New Roman"/>
        </w:rPr>
        <w:t>,</w:t>
      </w:r>
      <w:r w:rsidRPr="00123000">
        <w:rPr>
          <w:rFonts w:ascii="Times New Roman" w:eastAsia="Times New Roman" w:hAnsi="Times New Roman" w:cs="Times New Roman"/>
        </w:rPr>
        <w:t xml:space="preserve"> korzysta ze słownika ortograficznego</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lastRenderedPageBreak/>
        <w:t xml:space="preserve">Temat: </w:t>
      </w:r>
      <w:r w:rsidRPr="007B7E11">
        <w:rPr>
          <w:rFonts w:asciiTheme="majorHAnsi" w:eastAsia="Times New Roman" w:hAnsiTheme="majorHAnsi" w:cstheme="majorHAnsi"/>
        </w:rPr>
        <w:t>Szkoła mówienia i pisania: Jak opisać postać?</w:t>
      </w:r>
    </w:p>
    <w:p w:rsidR="00123000" w:rsidRPr="00123000" w:rsidRDefault="00123000" w:rsidP="00123000">
      <w:pPr>
        <w:spacing w:after="0" w:line="276" w:lineRule="auto"/>
        <w:rPr>
          <w:rFonts w:ascii="Times New Roman" w:eastAsia="Times New Roman" w:hAnsi="Times New Roman" w:cs="Times New Roman"/>
        </w:rPr>
      </w:pPr>
      <w:r w:rsidRPr="00123000">
        <w:rPr>
          <w:rFonts w:ascii="Times New Roman" w:eastAsia="Times New Roman" w:hAnsi="Times New Roman" w:cs="Times New Roman"/>
        </w:rPr>
        <w:t>– wskazuje cechy charakteru postaci na podstawie jej zachowania</w:t>
      </w:r>
      <w:r>
        <w:rPr>
          <w:rFonts w:ascii="Times New Roman" w:eastAsia="Times New Roman" w:hAnsi="Times New Roman" w:cs="Times New Roman"/>
        </w:rPr>
        <w:t xml:space="preserve">, </w:t>
      </w:r>
      <w:r w:rsidRPr="00123000">
        <w:rPr>
          <w:rFonts w:ascii="Times New Roman" w:eastAsia="Times New Roman" w:hAnsi="Times New Roman" w:cs="Times New Roman"/>
        </w:rPr>
        <w:t xml:space="preserve">stosuje wyrazy bliskoznaczne, dzięki którym unika powtórzeń wyrazów </w:t>
      </w:r>
      <w:r w:rsidRPr="00123000">
        <w:rPr>
          <w:rFonts w:ascii="Times New Roman" w:eastAsia="Times New Roman" w:hAnsi="Times New Roman" w:cs="Times New Roman"/>
          <w:i/>
          <w:iCs/>
        </w:rPr>
        <w:t>być</w:t>
      </w:r>
      <w:r w:rsidRPr="00123000">
        <w:rPr>
          <w:rFonts w:ascii="Times New Roman" w:eastAsia="Times New Roman" w:hAnsi="Times New Roman" w:cs="Times New Roman"/>
        </w:rPr>
        <w:t xml:space="preserve"> i </w:t>
      </w:r>
      <w:r w:rsidRPr="00123000">
        <w:rPr>
          <w:rFonts w:ascii="Times New Roman" w:eastAsia="Times New Roman" w:hAnsi="Times New Roman" w:cs="Times New Roman"/>
          <w:i/>
          <w:iCs/>
        </w:rPr>
        <w:t>mieć</w:t>
      </w:r>
    </w:p>
    <w:p w:rsidR="00464794" w:rsidRDefault="00464794" w:rsidP="00464794">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Rozdział IV.</w:t>
      </w:r>
    </w:p>
    <w:p w:rsidR="00464794" w:rsidRDefault="00464794" w:rsidP="00464794">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 Opisać Polskę, Henryk Weyssenhoff „Wiosna”</w:t>
      </w:r>
    </w:p>
    <w:p w:rsidR="00464794" w:rsidRPr="002C7677" w:rsidRDefault="002C7677" w:rsidP="00464794">
      <w:pPr>
        <w:spacing w:after="0"/>
        <w:rPr>
          <w:rFonts w:ascii="Times New Roman" w:eastAsia="Times New Roman" w:hAnsi="Times New Roman" w:cs="Times New Roman"/>
        </w:rPr>
      </w:pPr>
      <w:r w:rsidRPr="002C7677">
        <w:rPr>
          <w:rFonts w:ascii="Times New Roman" w:eastAsia="Times New Roman" w:hAnsi="Times New Roman" w:cs="Times New Roman"/>
        </w:rPr>
        <w:t xml:space="preserve">– wyjaśnia, jak przedstawiony na obrazie krajobraz wyglądałby zimą lub jesienią  </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Polska – mój kraj</w:t>
      </w:r>
    </w:p>
    <w:p w:rsidR="00464794" w:rsidRPr="002C7677" w:rsidRDefault="002C7677" w:rsidP="00464794">
      <w:pPr>
        <w:spacing w:after="0"/>
        <w:rPr>
          <w:rFonts w:ascii="Times New Roman" w:eastAsia="Times New Roman" w:hAnsi="Times New Roman" w:cs="Times New Roman"/>
          <w:i/>
          <w:iCs/>
        </w:rPr>
      </w:pPr>
      <w:r w:rsidRPr="002C7677">
        <w:rPr>
          <w:rFonts w:ascii="Times New Roman" w:eastAsia="Times New Roman" w:hAnsi="Times New Roman" w:cs="Times New Roman"/>
        </w:rPr>
        <w:t>– wybiera trzy polskie miasta i podaje do nich jak najwięcej skojarzeń</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Co warto wiedzieć o hymnie?: Józef Wybicki, „Mazurek Dąbrowskiego”</w:t>
      </w:r>
    </w:p>
    <w:p w:rsidR="002C7677" w:rsidRPr="002C7677" w:rsidRDefault="002C7677" w:rsidP="002C7677">
      <w:pPr>
        <w:spacing w:after="0"/>
        <w:rPr>
          <w:rFonts w:ascii="Times New Roman" w:eastAsia="Times New Roman" w:hAnsi="Times New Roman" w:cs="Times New Roman"/>
        </w:rPr>
      </w:pPr>
      <w:r w:rsidRPr="002C7677">
        <w:rPr>
          <w:rFonts w:ascii="Times New Roman" w:eastAsia="Times New Roman" w:hAnsi="Times New Roman" w:cs="Times New Roman"/>
        </w:rPr>
        <w:t>– wymienia postaci i zdarzenia przedstawione w ,,Mazurku Dąbrowskiego”</w:t>
      </w:r>
      <w:r>
        <w:rPr>
          <w:rFonts w:ascii="Times New Roman" w:eastAsia="Times New Roman" w:hAnsi="Times New Roman" w:cs="Times New Roman"/>
        </w:rPr>
        <w:t xml:space="preserve">, </w:t>
      </w:r>
      <w:r w:rsidRPr="002C7677">
        <w:rPr>
          <w:rFonts w:ascii="Times New Roman" w:eastAsia="Times New Roman" w:hAnsi="Times New Roman" w:cs="Times New Roman"/>
        </w:rPr>
        <w:t xml:space="preserve">określa nastrój utworu, uzasadnia na podstawie tekstu swoje zdanie </w:t>
      </w:r>
      <w:r>
        <w:rPr>
          <w:rFonts w:ascii="Times New Roman" w:eastAsia="Times New Roman" w:hAnsi="Times New Roman" w:cs="Times New Roman"/>
        </w:rPr>
        <w:t xml:space="preserve">, </w:t>
      </w:r>
      <w:r w:rsidRPr="002C7677">
        <w:rPr>
          <w:rFonts w:ascii="Times New Roman" w:eastAsia="Times New Roman" w:hAnsi="Times New Roman" w:cs="Times New Roman"/>
        </w:rPr>
        <w:t>wyjaśnia, co oznacza słowo ,,my” w utworze</w:t>
      </w:r>
      <w:r>
        <w:rPr>
          <w:rFonts w:ascii="Times New Roman" w:eastAsia="Times New Roman" w:hAnsi="Times New Roman" w:cs="Times New Roman"/>
        </w:rPr>
        <w:t xml:space="preserve">, </w:t>
      </w:r>
      <w:r w:rsidRPr="002C7677">
        <w:rPr>
          <w:rFonts w:ascii="Times New Roman" w:eastAsia="Times New Roman" w:hAnsi="Times New Roman" w:cs="Times New Roman"/>
        </w:rPr>
        <w:t>wyjaśnia, jak powtarzająca się ilość sylab wpływa na recytację utworu</w:t>
      </w:r>
    </w:p>
    <w:p w:rsidR="00464794" w:rsidRDefault="00464794" w:rsidP="00464794">
      <w:pPr>
        <w:spacing w:after="0"/>
      </w:pPr>
      <w:r>
        <w:rPr>
          <w:rFonts w:ascii="Times New Roman" w:eastAsia="Times New Roman" w:hAnsi="Times New Roman" w:cs="Times New Roman"/>
        </w:rPr>
        <w:t xml:space="preserve">Temat: </w:t>
      </w:r>
      <w:r w:rsidRPr="00205A6E">
        <w:t>Jak być patriotą na co dzień?:</w:t>
      </w:r>
      <w:r w:rsidRPr="000C64BE">
        <w:t xml:space="preserve"> Marek Michalak, „Opowieści</w:t>
      </w:r>
      <w:r w:rsidRPr="00794A3E">
        <w:t xml:space="preserve"> o tym, co w życiu ważne”</w:t>
      </w:r>
    </w:p>
    <w:p w:rsidR="00950493" w:rsidRPr="00950493" w:rsidRDefault="00950493" w:rsidP="00950493">
      <w:pPr>
        <w:spacing w:after="0" w:line="276" w:lineRule="auto"/>
        <w:rPr>
          <w:rFonts w:ascii="Times New Roman" w:eastAsia="Times New Roman" w:hAnsi="Times New Roman" w:cs="Times New Roman"/>
        </w:rPr>
      </w:pPr>
      <w:r w:rsidRPr="00950493">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 xml:space="preserve">, </w:t>
      </w:r>
      <w:r w:rsidRPr="00950493">
        <w:rPr>
          <w:rFonts w:ascii="Times New Roman" w:eastAsia="Times New Roman" w:hAnsi="Times New Roman" w:cs="Times New Roman"/>
        </w:rPr>
        <w:t>wskazuje różne przykłady zachowań patriotycznych i odnosi je do codziennego życia</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Piastowska gościnność: Magdalena Grądzka, „Piast Kołodziej”</w:t>
      </w:r>
    </w:p>
    <w:p w:rsidR="00950493" w:rsidRPr="00950493" w:rsidRDefault="00950493" w:rsidP="00950493">
      <w:pPr>
        <w:spacing w:after="0" w:line="276" w:lineRule="auto"/>
        <w:rPr>
          <w:rFonts w:ascii="Times New Roman" w:eastAsia="Times New Roman" w:hAnsi="Times New Roman" w:cs="Times New Roman"/>
        </w:rPr>
      </w:pPr>
      <w:r w:rsidRPr="00950493">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 xml:space="preserve">, </w:t>
      </w:r>
      <w:r w:rsidRPr="00950493">
        <w:rPr>
          <w:rFonts w:ascii="Times New Roman" w:eastAsia="Times New Roman" w:hAnsi="Times New Roman" w:cs="Times New Roman"/>
        </w:rPr>
        <w:t>wymienia wydarzenia realistyczne i fantastyczne legendy</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Kraj Lecha: Magdalena Grądzka, „O Lechu, Czechu i Rusie”</w:t>
      </w:r>
    </w:p>
    <w:p w:rsidR="00950493" w:rsidRPr="00950493" w:rsidRDefault="00950493" w:rsidP="00950493">
      <w:pPr>
        <w:spacing w:after="0" w:line="276" w:lineRule="auto"/>
        <w:rPr>
          <w:rFonts w:ascii="Times New Roman" w:eastAsia="Times New Roman" w:hAnsi="Times New Roman" w:cs="Times New Roman"/>
        </w:rPr>
      </w:pPr>
      <w:r w:rsidRPr="00950493">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 xml:space="preserve">, </w:t>
      </w:r>
      <w:r w:rsidRPr="00950493">
        <w:rPr>
          <w:rFonts w:ascii="Times New Roman" w:eastAsia="Times New Roman" w:hAnsi="Times New Roman" w:cs="Times New Roman"/>
        </w:rPr>
        <w:t>wyjaśnia, dlaczego gród Lecha nazwano Gnieznem</w:t>
      </w:r>
      <w:r>
        <w:rPr>
          <w:rFonts w:ascii="Times New Roman" w:eastAsia="Times New Roman" w:hAnsi="Times New Roman" w:cs="Times New Roman"/>
        </w:rPr>
        <w:t xml:space="preserve">, </w:t>
      </w:r>
      <w:r w:rsidRPr="00950493">
        <w:rPr>
          <w:rFonts w:ascii="Times New Roman" w:eastAsia="Times New Roman" w:hAnsi="Times New Roman" w:cs="Times New Roman"/>
        </w:rPr>
        <w:t xml:space="preserve">wyjaśnia związek między legendą a polskim godłem </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Z wizytą w teatrze: Joanna Kulmowa, „Po co jest teatr?”</w:t>
      </w:r>
    </w:p>
    <w:p w:rsidR="00464794" w:rsidRPr="00950493" w:rsidRDefault="00950493" w:rsidP="00950493">
      <w:pPr>
        <w:spacing w:after="0" w:line="276" w:lineRule="auto"/>
        <w:rPr>
          <w:rFonts w:ascii="Times New Roman" w:eastAsia="Times New Roman" w:hAnsi="Times New Roman" w:cs="Times New Roman"/>
        </w:rPr>
      </w:pPr>
      <w:r w:rsidRPr="00950493">
        <w:rPr>
          <w:rFonts w:ascii="Times New Roman" w:eastAsia="Times New Roman" w:hAnsi="Times New Roman" w:cs="Times New Roman"/>
        </w:rPr>
        <w:t>– czyta wiersz, podkreślając głosem ważne słow</w:t>
      </w:r>
      <w:r>
        <w:rPr>
          <w:rFonts w:ascii="Times New Roman" w:eastAsia="Times New Roman" w:hAnsi="Times New Roman" w:cs="Times New Roman"/>
        </w:rPr>
        <w:t xml:space="preserve">a, </w:t>
      </w:r>
      <w:r w:rsidRPr="00950493">
        <w:rPr>
          <w:rFonts w:ascii="Times New Roman" w:eastAsia="Times New Roman" w:hAnsi="Times New Roman" w:cs="Times New Roman"/>
        </w:rPr>
        <w:t xml:space="preserve"> wyjaśnia, co to znaczy, że w teatrze dzieją się czary</w:t>
      </w:r>
      <w:r>
        <w:rPr>
          <w:rFonts w:ascii="Times New Roman" w:eastAsia="Times New Roman" w:hAnsi="Times New Roman" w:cs="Times New Roman"/>
        </w:rPr>
        <w:t xml:space="preserve">, </w:t>
      </w:r>
      <w:r w:rsidRPr="00950493">
        <w:rPr>
          <w:rFonts w:ascii="Times New Roman" w:eastAsia="Times New Roman" w:hAnsi="Times New Roman" w:cs="Times New Roman"/>
        </w:rPr>
        <w:t>omawia wrażenia po spektaklu na podstawie wiersza</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Ludzie teatru</w:t>
      </w:r>
    </w:p>
    <w:p w:rsidR="00464794" w:rsidRPr="00950493" w:rsidRDefault="00950493" w:rsidP="00950493">
      <w:pPr>
        <w:spacing w:after="0"/>
        <w:rPr>
          <w:rFonts w:ascii="Times New Roman" w:eastAsia="Times New Roman" w:hAnsi="Times New Roman" w:cs="Times New Roman"/>
        </w:rPr>
      </w:pPr>
      <w:r w:rsidRPr="00950493">
        <w:rPr>
          <w:rFonts w:ascii="Times New Roman" w:eastAsia="Times New Roman" w:hAnsi="Times New Roman" w:cs="Times New Roman"/>
        </w:rPr>
        <w:t>– wyjaśnia, który z zawodów związanych z teatrem wydaje się  być najc</w:t>
      </w:r>
      <w:r>
        <w:rPr>
          <w:rFonts w:ascii="Times New Roman" w:eastAsia="Times New Roman" w:hAnsi="Times New Roman" w:cs="Times New Roman"/>
        </w:rPr>
        <w:t>iekawszy i uzasadnia swój wybór,</w:t>
      </w:r>
      <w:r w:rsidRPr="00950493">
        <w:rPr>
          <w:rFonts w:ascii="Times New Roman" w:eastAsia="Times New Roman" w:hAnsi="Times New Roman" w:cs="Times New Roman"/>
        </w:rPr>
        <w:t xml:space="preserve"> prezentuje zawody związane z teatrem za pomocą ikonek</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Bazyliszek w teatrze: Wanda Chotomska, „Legenda o warszawskim Bazyliszku”</w:t>
      </w:r>
    </w:p>
    <w:p w:rsidR="006B09E3" w:rsidRPr="006B09E3" w:rsidRDefault="006B09E3" w:rsidP="006B09E3">
      <w:pPr>
        <w:spacing w:after="0" w:line="276" w:lineRule="auto"/>
        <w:rPr>
          <w:rFonts w:ascii="Times New Roman" w:eastAsia="Times New Roman" w:hAnsi="Times New Roman" w:cs="Times New Roman"/>
        </w:rPr>
      </w:pPr>
      <w:r w:rsidRPr="006B09E3">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 xml:space="preserve">, </w:t>
      </w:r>
      <w:r w:rsidRPr="006B09E3">
        <w:rPr>
          <w:rFonts w:ascii="Times New Roman" w:eastAsia="Times New Roman" w:hAnsi="Times New Roman" w:cs="Times New Roman"/>
        </w:rPr>
        <w:t xml:space="preserve">wyjaśnia, jakimi cechami charakteru wykazała się bohaterka i uzasadnia swój wybór, odnosząc się do tekstu </w:t>
      </w:r>
    </w:p>
    <w:p w:rsidR="00464794" w:rsidRDefault="00464794" w:rsidP="00464794">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Co już wiemy o czasowniku?</w:t>
      </w:r>
    </w:p>
    <w:p w:rsidR="00464794" w:rsidRPr="006B09E3" w:rsidRDefault="006B09E3" w:rsidP="00464794">
      <w:pPr>
        <w:spacing w:after="0" w:line="276" w:lineRule="auto"/>
        <w:rPr>
          <w:rFonts w:ascii="Times New Roman" w:eastAsia="Times New Roman" w:hAnsi="Times New Roman" w:cs="Times New Roman"/>
        </w:rPr>
      </w:pPr>
      <w:r w:rsidRPr="006B09E3">
        <w:rPr>
          <w:rFonts w:ascii="Times New Roman" w:eastAsia="Times New Roman" w:hAnsi="Times New Roman" w:cs="Times New Roman"/>
        </w:rPr>
        <w:t>– odróżnia czasowniki nazywające czynności i stany</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czasownik?</w:t>
      </w:r>
    </w:p>
    <w:p w:rsidR="00464794" w:rsidRPr="006B09E3" w:rsidRDefault="006B09E3" w:rsidP="006B09E3">
      <w:pPr>
        <w:spacing w:after="0" w:line="276" w:lineRule="auto"/>
        <w:rPr>
          <w:rFonts w:ascii="Times New Roman" w:eastAsia="Times New Roman" w:hAnsi="Times New Roman" w:cs="Times New Roman"/>
        </w:rPr>
      </w:pPr>
      <w:r w:rsidRPr="006B09E3">
        <w:rPr>
          <w:rFonts w:ascii="Times New Roman" w:eastAsia="Times New Roman" w:hAnsi="Times New Roman" w:cs="Times New Roman"/>
        </w:rPr>
        <w:t xml:space="preserve">–  stosuje czasowniki w odpowiednich formach </w:t>
      </w:r>
      <w:r>
        <w:rPr>
          <w:rFonts w:ascii="Times New Roman" w:eastAsia="Times New Roman" w:hAnsi="Times New Roman" w:cs="Times New Roman"/>
        </w:rPr>
        <w:t xml:space="preserve">, </w:t>
      </w:r>
      <w:r w:rsidRPr="006B09E3">
        <w:rPr>
          <w:rFonts w:ascii="Times New Roman" w:eastAsia="Times New Roman" w:hAnsi="Times New Roman" w:cs="Times New Roman"/>
        </w:rPr>
        <w:t xml:space="preserve">określa osobę, liczbę i rodzaj czasownika </w:t>
      </w:r>
      <w:r>
        <w:rPr>
          <w:rFonts w:ascii="Times New Roman" w:eastAsia="Times New Roman" w:hAnsi="Times New Roman" w:cs="Times New Roman"/>
        </w:rPr>
        <w:t xml:space="preserve">, </w:t>
      </w:r>
      <w:r w:rsidRPr="006B09E3">
        <w:rPr>
          <w:rFonts w:ascii="Times New Roman" w:eastAsia="Times New Roman" w:hAnsi="Times New Roman" w:cs="Times New Roman"/>
        </w:rPr>
        <w:t>odróżnia osobową formę czasownika od nieosobowej</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wielką literą – państwa, regiony, miasta, dzielnice, wsie</w:t>
      </w:r>
    </w:p>
    <w:p w:rsidR="00464794" w:rsidRPr="006B09E3" w:rsidRDefault="006B09E3" w:rsidP="006B09E3">
      <w:pPr>
        <w:spacing w:after="0" w:line="276" w:lineRule="auto"/>
        <w:rPr>
          <w:rFonts w:ascii="Times New Roman" w:eastAsia="Times New Roman" w:hAnsi="Times New Roman" w:cs="Times New Roman"/>
        </w:rPr>
      </w:pPr>
      <w:r w:rsidRPr="006B09E3">
        <w:rPr>
          <w:rFonts w:ascii="Times New Roman" w:eastAsia="Times New Roman" w:hAnsi="Times New Roman" w:cs="Times New Roman"/>
        </w:rPr>
        <w:t xml:space="preserve">– poprawnie zapisuje  nazwy państw, regionów, miast, dzielnic, wsi </w:t>
      </w:r>
      <w:r>
        <w:rPr>
          <w:rFonts w:ascii="Times New Roman" w:eastAsia="Times New Roman" w:hAnsi="Times New Roman" w:cs="Times New Roman"/>
        </w:rPr>
        <w:t xml:space="preserve">, </w:t>
      </w:r>
      <w:r w:rsidRPr="006B09E3">
        <w:rPr>
          <w:rFonts w:ascii="Times New Roman" w:eastAsia="Times New Roman" w:hAnsi="Times New Roman" w:cs="Times New Roman"/>
        </w:rPr>
        <w:t>korzysta ze słownika ortograficznego</w:t>
      </w:r>
    </w:p>
    <w:p w:rsidR="00464794" w:rsidRDefault="00464794" w:rsidP="00464794">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Szkoła mówienia i pisania: Jak napisać plan wydarzeń?</w:t>
      </w:r>
    </w:p>
    <w:p w:rsidR="00464794" w:rsidRPr="006B09E3" w:rsidRDefault="006B09E3" w:rsidP="00464794">
      <w:pPr>
        <w:spacing w:after="0" w:line="276" w:lineRule="auto"/>
        <w:rPr>
          <w:rFonts w:ascii="Times New Roman" w:eastAsia="Times New Roman" w:hAnsi="Times New Roman" w:cs="Times New Roman"/>
        </w:rPr>
      </w:pPr>
      <w:r w:rsidRPr="006B09E3">
        <w:rPr>
          <w:rFonts w:ascii="Times New Roman" w:eastAsia="Times New Roman" w:hAnsi="Times New Roman" w:cs="Times New Roman"/>
        </w:rPr>
        <w:t>– redaguje ramowy plan wydarzeń na podstawie tekstu</w:t>
      </w:r>
    </w:p>
    <w:p w:rsidR="00464794" w:rsidRDefault="00464794" w:rsidP="00464794">
      <w:pPr>
        <w:spacing w:after="0"/>
        <w:rPr>
          <w:rFonts w:asciiTheme="majorHAnsi" w:eastAsia="Times New Roman" w:hAnsiTheme="majorHAnsi" w:cstheme="majorHAnsi"/>
        </w:rPr>
      </w:pPr>
      <w:r w:rsidRPr="007B7E11">
        <w:rPr>
          <w:rFonts w:asciiTheme="majorHAnsi" w:eastAsia="Times New Roman" w:hAnsiTheme="majorHAnsi" w:cstheme="majorHAnsi"/>
        </w:rPr>
        <w:t>Rozdział V.</w:t>
      </w:r>
    </w:p>
    <w:p w:rsidR="00464794" w:rsidRDefault="00464794" w:rsidP="00464794">
      <w:pPr>
        <w:spacing w:after="0"/>
        <w:rPr>
          <w:rFonts w:asciiTheme="majorHAnsi" w:eastAsia="Times New Roman" w:hAnsiTheme="majorHAnsi" w:cstheme="majorHAnsi"/>
        </w:rPr>
      </w:pPr>
      <w:r w:rsidRPr="007B7E11">
        <w:rPr>
          <w:rFonts w:asciiTheme="majorHAnsi" w:eastAsia="Times New Roman" w:hAnsiTheme="majorHAnsi" w:cstheme="majorHAnsi"/>
        </w:rPr>
        <w:t xml:space="preserve"> Baśniowe krainy, </w:t>
      </w:r>
      <w:proofErr w:type="spellStart"/>
      <w:r w:rsidRPr="007B7E11">
        <w:rPr>
          <w:rFonts w:asciiTheme="majorHAnsi" w:eastAsia="Times New Roman" w:hAnsiTheme="majorHAnsi" w:cstheme="majorHAnsi"/>
        </w:rPr>
        <w:t>Anne</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Grahame</w:t>
      </w:r>
      <w:proofErr w:type="spellEnd"/>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Johnstone, „Pasterka i </w:t>
      </w:r>
      <w:proofErr w:type="spellStart"/>
      <w:r w:rsidRPr="007B7E11">
        <w:rPr>
          <w:rFonts w:asciiTheme="majorHAnsi" w:eastAsia="Times New Roman" w:hAnsiTheme="majorHAnsi" w:cstheme="majorHAnsi"/>
        </w:rPr>
        <w:t>kominiarczyk”Hansa</w:t>
      </w:r>
      <w:proofErr w:type="spellEnd"/>
      <w:r w:rsidRPr="007B7E11">
        <w:rPr>
          <w:rFonts w:asciiTheme="majorHAnsi" w:eastAsia="Times New Roman" w:hAnsiTheme="majorHAnsi" w:cstheme="majorHAnsi"/>
        </w:rPr>
        <w:t xml:space="preserve"> Christiana</w:t>
      </w:r>
      <w:r>
        <w:rPr>
          <w:rFonts w:asciiTheme="majorHAnsi" w:eastAsia="Times New Roman" w:hAnsiTheme="majorHAnsi" w:cstheme="majorHAnsi"/>
        </w:rPr>
        <w:t xml:space="preserve"> </w:t>
      </w:r>
      <w:r w:rsidRPr="007B7E11">
        <w:rPr>
          <w:rFonts w:asciiTheme="majorHAnsi" w:eastAsia="Times New Roman" w:hAnsiTheme="majorHAnsi" w:cstheme="majorHAnsi"/>
        </w:rPr>
        <w:t>Andersena</w:t>
      </w:r>
    </w:p>
    <w:p w:rsidR="00464794" w:rsidRPr="006B09E3" w:rsidRDefault="006B09E3" w:rsidP="00464794">
      <w:pPr>
        <w:spacing w:after="0"/>
        <w:rPr>
          <w:rFonts w:ascii="Times New Roman" w:eastAsia="Times New Roman" w:hAnsi="Times New Roman" w:cs="Times New Roman"/>
        </w:rPr>
      </w:pPr>
      <w:r w:rsidRPr="006B09E3">
        <w:rPr>
          <w:rFonts w:ascii="Times New Roman" w:eastAsia="Times New Roman" w:hAnsi="Times New Roman" w:cs="Times New Roman"/>
        </w:rPr>
        <w:t>– odgaduje, na podstawie tytułu obrazu, kim jest mężczyzna przedstawiony na obrazie i uzasadnia swoją odpowiedź</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Poznajemy cechy baśni: Charles Perrault, „Kopciuszek”</w:t>
      </w:r>
    </w:p>
    <w:p w:rsidR="00464794" w:rsidRDefault="00464794" w:rsidP="00464794">
      <w:pPr>
        <w:spacing w:after="0" w:line="276" w:lineRule="auto"/>
        <w:rPr>
          <w:rFonts w:ascii="Times New Roman" w:eastAsia="Times New Roman" w:hAnsi="Times New Roman" w:cs="Times New Roman"/>
        </w:rPr>
      </w:pPr>
      <w:r w:rsidRPr="00E1236F">
        <w:rPr>
          <w:rFonts w:ascii="Times New Roman" w:eastAsia="Times New Roman" w:hAnsi="Times New Roman" w:cs="Times New Roman"/>
        </w:rPr>
        <w:t>– czyta głośno tekst</w:t>
      </w:r>
      <w:r>
        <w:rPr>
          <w:rFonts w:ascii="Times New Roman" w:eastAsia="Times New Roman" w:hAnsi="Times New Roman" w:cs="Times New Roman"/>
        </w:rPr>
        <w:t xml:space="preserve">, </w:t>
      </w:r>
      <w:r w:rsidRPr="00E1236F">
        <w:rPr>
          <w:rFonts w:ascii="Times New Roman" w:eastAsia="Times New Roman" w:hAnsi="Times New Roman" w:cs="Times New Roman"/>
        </w:rPr>
        <w:t xml:space="preserve">wymienia bohaterów utworu </w:t>
      </w:r>
      <w:r>
        <w:rPr>
          <w:rFonts w:ascii="Times New Roman" w:eastAsia="Times New Roman" w:hAnsi="Times New Roman" w:cs="Times New Roman"/>
        </w:rPr>
        <w:t xml:space="preserve">, </w:t>
      </w:r>
      <w:r w:rsidRPr="00E1236F">
        <w:rPr>
          <w:rFonts w:ascii="Times New Roman" w:eastAsia="Times New Roman" w:hAnsi="Times New Roman" w:cs="Times New Roman"/>
        </w:rPr>
        <w:t>określa miejsce wydarzeń</w:t>
      </w:r>
      <w:r>
        <w:rPr>
          <w:rFonts w:ascii="Times New Roman" w:eastAsia="Times New Roman" w:hAnsi="Times New Roman" w:cs="Times New Roman"/>
        </w:rPr>
        <w:t xml:space="preserve">, </w:t>
      </w:r>
      <w:r w:rsidRPr="00E1236F">
        <w:rPr>
          <w:rFonts w:ascii="Times New Roman" w:eastAsia="Times New Roman" w:hAnsi="Times New Roman" w:cs="Times New Roman"/>
        </w:rPr>
        <w:t>układa ramowy plan wydarzeń do baśni</w:t>
      </w:r>
      <w:r>
        <w:rPr>
          <w:rFonts w:ascii="Times New Roman" w:eastAsia="Times New Roman" w:hAnsi="Times New Roman" w:cs="Times New Roman"/>
        </w:rPr>
        <w:t xml:space="preserve">, </w:t>
      </w:r>
      <w:r w:rsidRPr="00E1236F">
        <w:rPr>
          <w:rFonts w:ascii="Times New Roman" w:eastAsia="Times New Roman" w:hAnsi="Times New Roman" w:cs="Times New Roman"/>
        </w:rPr>
        <w:t>podaje definicję baśni</w:t>
      </w:r>
    </w:p>
    <w:p w:rsidR="00464794" w:rsidRDefault="00464794" w:rsidP="00464794">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O czarze, który prysł: Wanda Chotomska, „Kopciuszek”</w:t>
      </w:r>
    </w:p>
    <w:p w:rsidR="006B09E3" w:rsidRPr="006B09E3" w:rsidRDefault="006B09E3" w:rsidP="006B09E3">
      <w:pPr>
        <w:spacing w:after="0" w:line="276" w:lineRule="auto"/>
        <w:rPr>
          <w:rFonts w:ascii="Times New Roman" w:eastAsia="Times New Roman" w:hAnsi="Times New Roman" w:cs="Times New Roman"/>
        </w:rPr>
      </w:pPr>
      <w:r w:rsidRPr="006B09E3">
        <w:rPr>
          <w:rFonts w:ascii="Times New Roman" w:eastAsia="Times New Roman" w:hAnsi="Times New Roman" w:cs="Times New Roman"/>
        </w:rPr>
        <w:lastRenderedPageBreak/>
        <w:t xml:space="preserve">– czyta głośno, wyraźnie oraz cicho </w:t>
      </w:r>
      <w:r>
        <w:rPr>
          <w:rFonts w:ascii="Times New Roman" w:eastAsia="Times New Roman" w:hAnsi="Times New Roman" w:cs="Times New Roman"/>
        </w:rPr>
        <w:t xml:space="preserve">, </w:t>
      </w:r>
      <w:r w:rsidRPr="006B09E3">
        <w:rPr>
          <w:rFonts w:ascii="Times New Roman" w:eastAsia="Times New Roman" w:hAnsi="Times New Roman" w:cs="Times New Roman"/>
        </w:rPr>
        <w:t>wyjaśnia, które słowa w tekście są najważniejsze i dlaczego</w:t>
      </w:r>
      <w:r>
        <w:rPr>
          <w:rFonts w:ascii="Times New Roman" w:eastAsia="Times New Roman" w:hAnsi="Times New Roman" w:cs="Times New Roman"/>
        </w:rPr>
        <w:t xml:space="preserve">, </w:t>
      </w:r>
      <w:r w:rsidRPr="006B09E3">
        <w:rPr>
          <w:rFonts w:ascii="Times New Roman" w:eastAsia="Times New Roman" w:hAnsi="Times New Roman" w:cs="Times New Roman"/>
        </w:rPr>
        <w:t xml:space="preserve">układa wydarzenia z tekstu w kolejności,  dopasowuje </w:t>
      </w:r>
      <w:proofErr w:type="spellStart"/>
      <w:r w:rsidRPr="006B09E3">
        <w:rPr>
          <w:rFonts w:ascii="Times New Roman" w:eastAsia="Times New Roman" w:hAnsi="Times New Roman" w:cs="Times New Roman"/>
        </w:rPr>
        <w:t>emotikony</w:t>
      </w:r>
      <w:proofErr w:type="spellEnd"/>
      <w:r w:rsidRPr="006B09E3">
        <w:rPr>
          <w:rFonts w:ascii="Times New Roman" w:eastAsia="Times New Roman" w:hAnsi="Times New Roman" w:cs="Times New Roman"/>
        </w:rPr>
        <w:t xml:space="preserve"> do emocjo Kopciuszka i uzasadnia swój wybór</w:t>
      </w:r>
    </w:p>
    <w:p w:rsidR="00464794" w:rsidRDefault="00464794" w:rsidP="00464794">
      <w:pPr>
        <w:spacing w:after="0" w:line="276" w:lineRule="auto"/>
        <w:jc w:val="both"/>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Szansa na lepsze życie: Jacob i Wilhelm Grimm, „O rybaku i jego żonie”</w:t>
      </w:r>
    </w:p>
    <w:p w:rsidR="00464794" w:rsidRPr="006B09E3" w:rsidRDefault="006B09E3" w:rsidP="006B09E3">
      <w:pPr>
        <w:spacing w:after="0" w:line="276" w:lineRule="auto"/>
        <w:rPr>
          <w:rFonts w:ascii="Times New Roman" w:eastAsia="Times New Roman" w:hAnsi="Times New Roman" w:cs="Times New Roman"/>
        </w:rPr>
      </w:pPr>
      <w:r w:rsidRPr="006B09E3">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 xml:space="preserve">, </w:t>
      </w:r>
      <w:r w:rsidRPr="006B09E3">
        <w:rPr>
          <w:rFonts w:ascii="Times New Roman" w:eastAsia="Times New Roman" w:hAnsi="Times New Roman" w:cs="Times New Roman"/>
        </w:rPr>
        <w:t>wyjaśnia, jak przyroda reagowała na kolejne żądania żony rybaka</w:t>
      </w:r>
      <w:r>
        <w:rPr>
          <w:rFonts w:ascii="Times New Roman" w:eastAsia="Times New Roman" w:hAnsi="Times New Roman" w:cs="Times New Roman"/>
        </w:rPr>
        <w:t xml:space="preserve">, </w:t>
      </w:r>
      <w:r w:rsidRPr="006B09E3">
        <w:rPr>
          <w:rFonts w:ascii="Times New Roman" w:eastAsia="Times New Roman" w:hAnsi="Times New Roman" w:cs="Times New Roman"/>
        </w:rPr>
        <w:t>wyjaśnia znaczenie opisów darów ofiarowanych przez rybkę</w:t>
      </w:r>
      <w:r>
        <w:rPr>
          <w:rFonts w:ascii="Times New Roman" w:eastAsia="Times New Roman" w:hAnsi="Times New Roman" w:cs="Times New Roman"/>
        </w:rPr>
        <w:t xml:space="preserve">, </w:t>
      </w:r>
      <w:r w:rsidRPr="006B09E3">
        <w:rPr>
          <w:rFonts w:ascii="Times New Roman" w:eastAsia="Times New Roman" w:hAnsi="Times New Roman" w:cs="Times New Roman"/>
        </w:rPr>
        <w:t>wskazuje cechy charakteru rybaka i jego żony, odnosząc się do tekstu</w:t>
      </w:r>
      <w:r>
        <w:rPr>
          <w:rFonts w:ascii="Times New Roman" w:eastAsia="Times New Roman" w:hAnsi="Times New Roman" w:cs="Times New Roman"/>
        </w:rPr>
        <w:t>,</w:t>
      </w:r>
      <w:r w:rsidRPr="006B09E3">
        <w:rPr>
          <w:rFonts w:ascii="Times New Roman" w:eastAsia="Times New Roman" w:hAnsi="Times New Roman" w:cs="Times New Roman"/>
        </w:rPr>
        <w:t xml:space="preserve"> wyjaśnia, </w:t>
      </w:r>
      <w:proofErr w:type="spellStart"/>
      <w:r w:rsidRPr="006B09E3">
        <w:rPr>
          <w:rFonts w:ascii="Times New Roman" w:eastAsia="Times New Roman" w:hAnsi="Times New Roman" w:cs="Times New Roman"/>
        </w:rPr>
        <w:t>kore</w:t>
      </w:r>
      <w:proofErr w:type="spellEnd"/>
      <w:r w:rsidRPr="006B09E3">
        <w:rPr>
          <w:rFonts w:ascii="Times New Roman" w:eastAsia="Times New Roman" w:hAnsi="Times New Roman" w:cs="Times New Roman"/>
        </w:rPr>
        <w:t xml:space="preserve"> cechy rybaka i jego żony przyczyniły się do utraty szansy na poprawę życia bohaterów i uzasadnia swoją odpowiedź</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Prawda czy pozory?: Hans Christian Andersen, „Nowe szaty cesarza”</w:t>
      </w:r>
    </w:p>
    <w:p w:rsidR="006B09E3" w:rsidRPr="006B09E3" w:rsidRDefault="006B09E3" w:rsidP="006B09E3">
      <w:pPr>
        <w:spacing w:after="0" w:line="276" w:lineRule="auto"/>
        <w:rPr>
          <w:rFonts w:ascii="Times New Roman" w:eastAsia="Times New Roman" w:hAnsi="Times New Roman" w:cs="Times New Roman"/>
        </w:rPr>
      </w:pPr>
      <w:r w:rsidRPr="006B09E3">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 xml:space="preserve">, </w:t>
      </w:r>
      <w:r w:rsidRPr="006B09E3">
        <w:rPr>
          <w:rFonts w:ascii="Times New Roman" w:eastAsia="Times New Roman" w:hAnsi="Times New Roman" w:cs="Times New Roman"/>
        </w:rPr>
        <w:t xml:space="preserve">wyjaśnia, czy uprzejmość ukazaną w utworze można uznać za zaletę, uzasadnia swoje stanowisko </w:t>
      </w:r>
      <w:r>
        <w:rPr>
          <w:rFonts w:ascii="Times New Roman" w:eastAsia="Times New Roman" w:hAnsi="Times New Roman" w:cs="Times New Roman"/>
        </w:rPr>
        <w:t xml:space="preserve">, </w:t>
      </w:r>
      <w:r w:rsidRPr="006B09E3">
        <w:rPr>
          <w:rFonts w:ascii="Times New Roman" w:eastAsia="Times New Roman" w:hAnsi="Times New Roman" w:cs="Times New Roman"/>
        </w:rPr>
        <w:t>wyjaśnia, dlaczego dworzanie nie mówili cesarzowi prawdy</w:t>
      </w:r>
    </w:p>
    <w:p w:rsidR="00464794" w:rsidRDefault="00464794" w:rsidP="00464794">
      <w:pPr>
        <w:spacing w:after="0"/>
        <w:rPr>
          <w:rFonts w:asciiTheme="majorHAnsi" w:eastAsia="Times New Roman" w:hAnsiTheme="majorHAnsi" w:cstheme="majorHAnsi"/>
        </w:rPr>
      </w:pPr>
      <w:r w:rsidRPr="006759FC">
        <w:rPr>
          <w:rFonts w:ascii="Times New Roman" w:eastAsia="Times New Roman" w:hAnsi="Times New Roman" w:cs="Times New Roman"/>
          <w:bCs/>
          <w:sz w:val="24"/>
          <w:szCs w:val="24"/>
        </w:rPr>
        <w:t>Temat</w:t>
      </w:r>
      <w:r>
        <w:rPr>
          <w:rFonts w:ascii="Times New Roman" w:eastAsia="Times New Roman" w:hAnsi="Times New Roman" w:cs="Times New Roman"/>
          <w:bCs/>
          <w:sz w:val="28"/>
          <w:szCs w:val="28"/>
        </w:rPr>
        <w:t>:</w:t>
      </w:r>
      <w:r w:rsidRPr="006759FC">
        <w:rPr>
          <w:rFonts w:asciiTheme="majorHAnsi" w:eastAsia="Times New Roman" w:hAnsiTheme="majorHAnsi" w:cstheme="majorHAnsi"/>
        </w:rPr>
        <w:t xml:space="preserve"> </w:t>
      </w:r>
      <w:r w:rsidRPr="007B7E11">
        <w:rPr>
          <w:rFonts w:asciiTheme="majorHAnsi" w:eastAsia="Times New Roman" w:hAnsiTheme="majorHAnsi" w:cstheme="majorHAnsi"/>
        </w:rPr>
        <w:t>Bliżej języka: Jak odmienia się czasownik w czasie przeszłym i przyszłym?</w:t>
      </w:r>
    </w:p>
    <w:p w:rsidR="00464794" w:rsidRPr="006B09E3" w:rsidRDefault="006B09E3" w:rsidP="006B09E3">
      <w:pPr>
        <w:spacing w:after="0" w:line="276" w:lineRule="auto"/>
        <w:rPr>
          <w:rFonts w:ascii="Times New Roman" w:eastAsia="Times New Roman" w:hAnsi="Times New Roman" w:cs="Times New Roman"/>
        </w:rPr>
      </w:pPr>
      <w:r w:rsidRPr="006B09E3">
        <w:rPr>
          <w:rFonts w:ascii="Times New Roman" w:eastAsia="Times New Roman" w:hAnsi="Times New Roman" w:cs="Times New Roman"/>
        </w:rPr>
        <w:t>– stosuje czasowniki w czasie przeszłym i przyszłym</w:t>
      </w:r>
      <w:r>
        <w:rPr>
          <w:rFonts w:ascii="Times New Roman" w:eastAsia="Times New Roman" w:hAnsi="Times New Roman" w:cs="Times New Roman"/>
        </w:rPr>
        <w:t xml:space="preserve">, </w:t>
      </w:r>
      <w:r w:rsidRPr="006B09E3">
        <w:rPr>
          <w:rFonts w:ascii="Times New Roman" w:eastAsia="Times New Roman" w:hAnsi="Times New Roman" w:cs="Times New Roman"/>
        </w:rPr>
        <w:t>odmienia czasowniki w czasie przyszłym w formie prostej i złożonej</w:t>
      </w:r>
      <w:r>
        <w:rPr>
          <w:rFonts w:ascii="Times New Roman" w:eastAsia="Times New Roman" w:hAnsi="Times New Roman" w:cs="Times New Roman"/>
        </w:rPr>
        <w:t>,</w:t>
      </w:r>
      <w:r w:rsidRPr="006B09E3">
        <w:rPr>
          <w:rFonts w:ascii="Times New Roman" w:eastAsia="Times New Roman" w:hAnsi="Times New Roman" w:cs="Times New Roman"/>
        </w:rPr>
        <w:t xml:space="preserve"> odróżnia rodzaj męskoosobowy i niemęskoosobowy czasowników w czasie przeszłym</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Czym jest przysłówek?</w:t>
      </w:r>
    </w:p>
    <w:p w:rsidR="00464794" w:rsidRPr="00D05647" w:rsidRDefault="00D05647" w:rsidP="00D05647">
      <w:pPr>
        <w:spacing w:after="0" w:line="276" w:lineRule="auto"/>
        <w:rPr>
          <w:rFonts w:ascii="Times New Roman" w:eastAsia="Times New Roman" w:hAnsi="Times New Roman" w:cs="Times New Roman"/>
        </w:rPr>
      </w:pPr>
      <w:r w:rsidRPr="00D05647">
        <w:rPr>
          <w:rFonts w:ascii="Times New Roman" w:eastAsia="Times New Roman" w:hAnsi="Times New Roman" w:cs="Times New Roman"/>
        </w:rPr>
        <w:t xml:space="preserve">– tworzy przysłówki od przymiotników </w:t>
      </w:r>
      <w:r>
        <w:rPr>
          <w:rFonts w:ascii="Times New Roman" w:eastAsia="Times New Roman" w:hAnsi="Times New Roman" w:cs="Times New Roman"/>
        </w:rPr>
        <w:t xml:space="preserve">, </w:t>
      </w:r>
      <w:r w:rsidRPr="00D05647">
        <w:rPr>
          <w:rFonts w:ascii="Times New Roman" w:eastAsia="Times New Roman" w:hAnsi="Times New Roman" w:cs="Times New Roman"/>
        </w:rPr>
        <w:t xml:space="preserve">dopisuje odpowiednie przysłówki do czasowników </w:t>
      </w:r>
      <w:r>
        <w:rPr>
          <w:rFonts w:ascii="Times New Roman" w:eastAsia="Times New Roman" w:hAnsi="Times New Roman" w:cs="Times New Roman"/>
        </w:rPr>
        <w:br/>
      </w:r>
      <w:r w:rsidRPr="00D05647">
        <w:rPr>
          <w:rFonts w:ascii="Times New Roman" w:eastAsia="Times New Roman" w:hAnsi="Times New Roman" w:cs="Times New Roman"/>
        </w:rPr>
        <w:t>w zdaniach</w:t>
      </w:r>
    </w:p>
    <w:p w:rsidR="00464794" w:rsidRDefault="00464794" w:rsidP="00464794">
      <w:pPr>
        <w:spacing w:after="0"/>
        <w:rPr>
          <w:rFonts w:asciiTheme="majorHAnsi" w:eastAsia="Times New Roman" w:hAnsiTheme="majorHAnsi" w:cstheme="majorHAnsi"/>
        </w:rPr>
      </w:pPr>
      <w:r w:rsidRPr="00EF121A">
        <w:rPr>
          <w:rFonts w:ascii="Times New Roman" w:eastAsia="Times New Roman" w:hAnsi="Times New Roman" w:cs="Times New Roman"/>
          <w:bCs/>
        </w:rPr>
        <w:t>Temat</w:t>
      </w:r>
      <w:r>
        <w:rPr>
          <w:rFonts w:ascii="Times New Roman" w:eastAsia="Times New Roman" w:hAnsi="Times New Roman" w:cs="Times New Roman"/>
          <w:bCs/>
          <w:sz w:val="28"/>
          <w:szCs w:val="28"/>
        </w:rPr>
        <w:t xml:space="preserve">: </w:t>
      </w:r>
      <w:r w:rsidRPr="007B7E11">
        <w:rPr>
          <w:rFonts w:asciiTheme="majorHAnsi" w:eastAsia="Times New Roman" w:hAnsiTheme="majorHAnsi" w:cstheme="majorHAnsi"/>
        </w:rPr>
        <w:t xml:space="preserve">Ortografia dla każdego: Pisownia </w:t>
      </w:r>
      <w:r w:rsidRPr="00677A47">
        <w:rPr>
          <w:rFonts w:asciiTheme="majorHAnsi" w:eastAsia="Times New Roman" w:hAnsiTheme="majorHAnsi" w:cstheme="majorHAnsi"/>
          <w:i/>
          <w:iCs/>
        </w:rPr>
        <w:t>nie</w:t>
      </w:r>
      <w:r w:rsidRPr="007B7E11">
        <w:rPr>
          <w:rFonts w:asciiTheme="majorHAnsi" w:eastAsia="Times New Roman" w:hAnsiTheme="majorHAnsi" w:cstheme="majorHAnsi"/>
        </w:rPr>
        <w:t xml:space="preserve"> z różnymi częściami mowy</w:t>
      </w:r>
    </w:p>
    <w:p w:rsidR="00464794" w:rsidRPr="00D05647" w:rsidRDefault="00D05647" w:rsidP="00D05647">
      <w:pPr>
        <w:spacing w:after="0" w:line="276" w:lineRule="auto"/>
        <w:rPr>
          <w:rFonts w:ascii="Times New Roman" w:eastAsia="Times New Roman" w:hAnsi="Times New Roman" w:cs="Times New Roman"/>
          <w:i/>
          <w:iCs/>
        </w:rPr>
      </w:pPr>
      <w:r w:rsidRPr="00D05647">
        <w:rPr>
          <w:rFonts w:ascii="Times New Roman" w:eastAsia="Times New Roman" w:hAnsi="Times New Roman" w:cs="Times New Roman"/>
        </w:rPr>
        <w:t xml:space="preserve">– poprawnie zapisuje wyrazy z przeczeniem </w:t>
      </w:r>
      <w:r w:rsidRPr="00D05647">
        <w:rPr>
          <w:rFonts w:ascii="Times New Roman" w:eastAsia="Times New Roman" w:hAnsi="Times New Roman" w:cs="Times New Roman"/>
          <w:i/>
          <w:iCs/>
        </w:rPr>
        <w:t>nie</w:t>
      </w:r>
      <w:r>
        <w:rPr>
          <w:rFonts w:ascii="Times New Roman" w:eastAsia="Times New Roman" w:hAnsi="Times New Roman" w:cs="Times New Roman"/>
          <w:i/>
          <w:iCs/>
        </w:rPr>
        <w:t xml:space="preserve">, </w:t>
      </w:r>
      <w:r w:rsidRPr="00D05647">
        <w:rPr>
          <w:rFonts w:ascii="Times New Roman" w:eastAsia="Times New Roman" w:hAnsi="Times New Roman" w:cs="Times New Roman"/>
        </w:rPr>
        <w:t>korzysta ze słownika ortograficznego</w:t>
      </w:r>
    </w:p>
    <w:p w:rsidR="00464794" w:rsidRDefault="00464794" w:rsidP="00464794">
      <w:pPr>
        <w:spacing w:after="0"/>
        <w:rPr>
          <w:rFonts w:asciiTheme="majorHAnsi" w:eastAsia="Times New Roman" w:hAnsiTheme="majorHAnsi" w:cstheme="majorHAnsi"/>
        </w:rPr>
      </w:pPr>
      <w:r w:rsidRPr="00D05647">
        <w:rPr>
          <w:rFonts w:ascii="Times New Roman" w:eastAsia="Times New Roman" w:hAnsi="Times New Roman" w:cs="Times New Roman"/>
          <w:bCs/>
        </w:rPr>
        <w:t>Temat</w:t>
      </w:r>
      <w:r>
        <w:rPr>
          <w:rFonts w:ascii="Times New Roman" w:eastAsia="Times New Roman" w:hAnsi="Times New Roman" w:cs="Times New Roman"/>
          <w:bCs/>
          <w:sz w:val="28"/>
          <w:szCs w:val="28"/>
        </w:rPr>
        <w:t xml:space="preserve">: </w:t>
      </w:r>
      <w:r w:rsidRPr="007B7E11">
        <w:rPr>
          <w:rFonts w:asciiTheme="majorHAnsi" w:eastAsia="Times New Roman" w:hAnsiTheme="majorHAnsi" w:cstheme="majorHAnsi"/>
        </w:rPr>
        <w:t>Szkoła mówienia i pisania: Jak opisać przedmiot?</w:t>
      </w:r>
    </w:p>
    <w:p w:rsidR="00464794" w:rsidRPr="002B335F" w:rsidRDefault="002B335F" w:rsidP="00464794">
      <w:pPr>
        <w:spacing w:after="0" w:line="276" w:lineRule="auto"/>
        <w:rPr>
          <w:rFonts w:ascii="Times New Roman" w:eastAsia="Times New Roman" w:hAnsi="Times New Roman" w:cs="Times New Roman"/>
        </w:rPr>
      </w:pPr>
      <w:r w:rsidRPr="002B335F">
        <w:rPr>
          <w:rFonts w:ascii="Times New Roman" w:eastAsia="Times New Roman" w:hAnsi="Times New Roman" w:cs="Times New Roman"/>
        </w:rPr>
        <w:t xml:space="preserve">– redaguje opis przedmiotu, unikając powtórzeń czasowników </w:t>
      </w:r>
      <w:r w:rsidRPr="002B335F">
        <w:rPr>
          <w:rFonts w:ascii="Times New Roman" w:eastAsia="Times New Roman" w:hAnsi="Times New Roman" w:cs="Times New Roman"/>
          <w:i/>
          <w:iCs/>
        </w:rPr>
        <w:t>być</w:t>
      </w:r>
      <w:r w:rsidRPr="002B335F">
        <w:rPr>
          <w:rFonts w:ascii="Times New Roman" w:eastAsia="Times New Roman" w:hAnsi="Times New Roman" w:cs="Times New Roman"/>
        </w:rPr>
        <w:t xml:space="preserve"> i </w:t>
      </w:r>
      <w:r w:rsidRPr="002B335F">
        <w:rPr>
          <w:rFonts w:ascii="Times New Roman" w:eastAsia="Times New Roman" w:hAnsi="Times New Roman" w:cs="Times New Roman"/>
          <w:i/>
          <w:iCs/>
        </w:rPr>
        <w:t>mieć</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Rozdział </w:t>
      </w:r>
      <w:r w:rsidRPr="007B7E11">
        <w:rPr>
          <w:rFonts w:asciiTheme="majorHAnsi" w:eastAsia="Times New Roman" w:hAnsiTheme="majorHAnsi" w:cstheme="majorHAnsi"/>
        </w:rPr>
        <w:t xml:space="preserve">VI. Co jest w życiu ważne, </w:t>
      </w:r>
      <w:proofErr w:type="spellStart"/>
      <w:r w:rsidRPr="007B7E11">
        <w:rPr>
          <w:rFonts w:asciiTheme="majorHAnsi" w:eastAsia="Times New Roman" w:hAnsiTheme="majorHAnsi" w:cstheme="majorHAnsi"/>
        </w:rPr>
        <w:t>Cordula</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Ditz</w:t>
      </w:r>
      <w:proofErr w:type="spellEnd"/>
      <w:r w:rsidRPr="007B7E11">
        <w:rPr>
          <w:rFonts w:asciiTheme="majorHAnsi" w:eastAsia="Times New Roman" w:hAnsiTheme="majorHAnsi" w:cstheme="majorHAnsi"/>
        </w:rPr>
        <w:t>, „Czworo przyjaciół”</w:t>
      </w:r>
    </w:p>
    <w:p w:rsidR="00464794" w:rsidRPr="007E2F84" w:rsidRDefault="007E2F84" w:rsidP="00464794">
      <w:pPr>
        <w:spacing w:after="0"/>
        <w:rPr>
          <w:rFonts w:ascii="Times New Roman" w:eastAsia="Times New Roman" w:hAnsi="Times New Roman" w:cs="Times New Roman"/>
        </w:rPr>
      </w:pPr>
      <w:r w:rsidRPr="007E2F84">
        <w:rPr>
          <w:rFonts w:ascii="Times New Roman" w:eastAsia="Times New Roman" w:hAnsi="Times New Roman" w:cs="Times New Roman"/>
        </w:rPr>
        <w:t>– wyjaśnia, co myśli o postaciach pokazanych na obrazie</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Wolniej, proszę!: Danuta Wawiłow, „Szybko”</w:t>
      </w:r>
    </w:p>
    <w:p w:rsidR="00464794" w:rsidRPr="007E2F84" w:rsidRDefault="007E2F84" w:rsidP="007E2F84">
      <w:pPr>
        <w:spacing w:after="0" w:line="276" w:lineRule="auto"/>
        <w:rPr>
          <w:rFonts w:ascii="Times New Roman" w:eastAsia="Times New Roman" w:hAnsi="Times New Roman" w:cs="Times New Roman"/>
        </w:rPr>
      </w:pPr>
      <w:r w:rsidRPr="007E2F84">
        <w:rPr>
          <w:rFonts w:ascii="Times New Roman" w:eastAsia="Times New Roman" w:hAnsi="Times New Roman" w:cs="Times New Roman"/>
        </w:rPr>
        <w:t>– czyta wiersz, podkreślając głosem ważne słowa</w:t>
      </w:r>
      <w:r>
        <w:rPr>
          <w:rFonts w:ascii="Times New Roman" w:eastAsia="Times New Roman" w:hAnsi="Times New Roman" w:cs="Times New Roman"/>
        </w:rPr>
        <w:t xml:space="preserve">, </w:t>
      </w:r>
      <w:r w:rsidRPr="007E2F84">
        <w:rPr>
          <w:rFonts w:ascii="Times New Roman" w:eastAsia="Times New Roman" w:hAnsi="Times New Roman" w:cs="Times New Roman"/>
        </w:rPr>
        <w:t>wczuwa się w sytuację podmiotu mówiącego w wierszu</w:t>
      </w:r>
      <w:r>
        <w:rPr>
          <w:rFonts w:ascii="Times New Roman" w:eastAsia="Times New Roman" w:hAnsi="Times New Roman" w:cs="Times New Roman"/>
        </w:rPr>
        <w:t xml:space="preserve">, </w:t>
      </w:r>
      <w:r w:rsidRPr="007E2F84">
        <w:rPr>
          <w:rFonts w:ascii="Times New Roman" w:eastAsia="Times New Roman" w:hAnsi="Times New Roman" w:cs="Times New Roman"/>
        </w:rPr>
        <w:t>ocenia, czy pragnienia osoby mówiącej w wierszu są możliwe do spełnienia i uzasadnij swoją odpowiedź, odwołując się do tekstu i własny doświadczeń</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Pozory mylą: Joanna Olech, „Leo”</w:t>
      </w:r>
    </w:p>
    <w:p w:rsidR="007E2F84" w:rsidRPr="007E2F84" w:rsidRDefault="007E2F84" w:rsidP="007E2F84">
      <w:pPr>
        <w:spacing w:after="0" w:line="276" w:lineRule="auto"/>
        <w:rPr>
          <w:rFonts w:ascii="Times New Roman" w:eastAsia="Times New Roman" w:hAnsi="Times New Roman" w:cs="Times New Roman"/>
        </w:rPr>
      </w:pPr>
      <w:r w:rsidRPr="007E2F84">
        <w:rPr>
          <w:rFonts w:ascii="Times New Roman" w:eastAsia="Times New Roman" w:hAnsi="Times New Roman" w:cs="Times New Roman"/>
        </w:rPr>
        <w:t>– czyta głośno, wyraźnie oraz cicho</w:t>
      </w:r>
      <w:r>
        <w:rPr>
          <w:rFonts w:ascii="Times New Roman" w:eastAsia="Times New Roman" w:hAnsi="Times New Roman" w:cs="Times New Roman"/>
        </w:rPr>
        <w:t xml:space="preserve">, </w:t>
      </w:r>
      <w:r w:rsidRPr="007E2F84">
        <w:rPr>
          <w:rFonts w:ascii="Times New Roman" w:eastAsia="Times New Roman" w:hAnsi="Times New Roman" w:cs="Times New Roman"/>
        </w:rPr>
        <w:t>opisuje wygląd bohatera i wskazuje, czym się wyróżnia</w:t>
      </w:r>
      <w:r>
        <w:rPr>
          <w:rFonts w:ascii="Times New Roman" w:eastAsia="Times New Roman" w:hAnsi="Times New Roman" w:cs="Times New Roman"/>
        </w:rPr>
        <w:t xml:space="preserve">, </w:t>
      </w:r>
      <w:r w:rsidRPr="007E2F84">
        <w:rPr>
          <w:rFonts w:ascii="Times New Roman" w:eastAsia="Times New Roman" w:hAnsi="Times New Roman" w:cs="Times New Roman"/>
        </w:rPr>
        <w:t>wyjaśnia, jak bohater reaguje na zaczepki widzów</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 wirtualnym świecie: Katarzyna Wasilkowska, „Już, już!”</w:t>
      </w:r>
    </w:p>
    <w:p w:rsidR="00464794" w:rsidRPr="000137F2" w:rsidRDefault="000137F2" w:rsidP="000137F2">
      <w:pPr>
        <w:spacing w:after="0" w:line="276" w:lineRule="auto"/>
        <w:rPr>
          <w:rFonts w:ascii="Times New Roman" w:eastAsia="Times New Roman" w:hAnsi="Times New Roman" w:cs="Times New Roman"/>
        </w:rPr>
      </w:pPr>
      <w:r w:rsidRPr="000137F2">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 xml:space="preserve">, </w:t>
      </w:r>
      <w:r w:rsidRPr="000137F2">
        <w:rPr>
          <w:rFonts w:ascii="Times New Roman" w:eastAsia="Times New Roman" w:hAnsi="Times New Roman" w:cs="Times New Roman"/>
        </w:rPr>
        <w:t>przedstawia stosunek Luli do obowiązków szkolnych i domowych</w:t>
      </w:r>
      <w:r>
        <w:rPr>
          <w:rFonts w:ascii="Times New Roman" w:eastAsia="Times New Roman" w:hAnsi="Times New Roman" w:cs="Times New Roman"/>
        </w:rPr>
        <w:t xml:space="preserve">, </w:t>
      </w:r>
      <w:r w:rsidRPr="000137F2">
        <w:rPr>
          <w:rFonts w:ascii="Times New Roman" w:eastAsia="Times New Roman" w:hAnsi="Times New Roman" w:cs="Times New Roman"/>
        </w:rPr>
        <w:t xml:space="preserve"> tworzy hierarchię wartości Luli i uzasadnia wskazaną kolejność wartości</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Instrukcja na życie: Roksana Jędrzejewska-Wróbel, „Praktyczny pan”</w:t>
      </w:r>
    </w:p>
    <w:p w:rsidR="00464794" w:rsidRPr="000137F2" w:rsidRDefault="000137F2" w:rsidP="000137F2">
      <w:pPr>
        <w:spacing w:after="0" w:line="276" w:lineRule="auto"/>
        <w:rPr>
          <w:rFonts w:ascii="Times New Roman" w:eastAsia="Times New Roman" w:hAnsi="Times New Roman" w:cs="Times New Roman"/>
        </w:rPr>
      </w:pPr>
      <w:r w:rsidRPr="000137F2">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 xml:space="preserve">, </w:t>
      </w:r>
      <w:r w:rsidRPr="000137F2">
        <w:rPr>
          <w:rFonts w:ascii="Times New Roman" w:eastAsia="Times New Roman" w:hAnsi="Times New Roman" w:cs="Times New Roman"/>
        </w:rPr>
        <w:t>wyjaśnia na czym polega porównanie zażywania tabletek z posiadaniem kota</w:t>
      </w:r>
      <w:r>
        <w:rPr>
          <w:rFonts w:ascii="Times New Roman" w:eastAsia="Times New Roman" w:hAnsi="Times New Roman" w:cs="Times New Roman"/>
        </w:rPr>
        <w:t xml:space="preserve">, </w:t>
      </w:r>
      <w:r w:rsidRPr="000137F2">
        <w:rPr>
          <w:rFonts w:ascii="Times New Roman" w:eastAsia="Times New Roman" w:hAnsi="Times New Roman" w:cs="Times New Roman"/>
        </w:rPr>
        <w:t>wskazuje podobieństwo i różnice tych rozwiązań</w:t>
      </w:r>
      <w:r>
        <w:rPr>
          <w:rFonts w:ascii="Times New Roman" w:eastAsia="Times New Roman" w:hAnsi="Times New Roman" w:cs="Times New Roman"/>
        </w:rPr>
        <w:t xml:space="preserve">, </w:t>
      </w:r>
      <w:r w:rsidRPr="000137F2">
        <w:rPr>
          <w:rFonts w:ascii="Times New Roman" w:eastAsia="Times New Roman" w:hAnsi="Times New Roman" w:cs="Times New Roman"/>
        </w:rPr>
        <w:t>stosuje antonimy</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Wierny jak... </w:t>
      </w:r>
      <w:proofErr w:type="spellStart"/>
      <w:r w:rsidRPr="007B7E11">
        <w:rPr>
          <w:rFonts w:asciiTheme="majorHAnsi" w:eastAsia="Times New Roman" w:hAnsiTheme="majorHAnsi" w:cstheme="majorHAnsi"/>
        </w:rPr>
        <w:t>Hachiko</w:t>
      </w:r>
      <w:proofErr w:type="spellEnd"/>
      <w:r w:rsidRPr="007B7E11">
        <w:rPr>
          <w:rFonts w:asciiTheme="majorHAnsi" w:eastAsia="Times New Roman" w:hAnsiTheme="majorHAnsi" w:cstheme="majorHAnsi"/>
        </w:rPr>
        <w:t xml:space="preserve">: G.L. </w:t>
      </w:r>
      <w:proofErr w:type="spellStart"/>
      <w:r w:rsidRPr="007B7E11">
        <w:rPr>
          <w:rFonts w:asciiTheme="majorHAnsi" w:eastAsia="Times New Roman" w:hAnsiTheme="majorHAnsi" w:cstheme="majorHAnsi"/>
        </w:rPr>
        <w:t>Marvel</w:t>
      </w:r>
      <w:proofErr w:type="spellEnd"/>
      <w:r w:rsidRPr="007B7E11">
        <w:rPr>
          <w:rFonts w:asciiTheme="majorHAnsi" w:eastAsia="Times New Roman" w:hAnsiTheme="majorHAnsi" w:cstheme="majorHAnsi"/>
        </w:rPr>
        <w:t>, „</w:t>
      </w:r>
      <w:proofErr w:type="spellStart"/>
      <w:r w:rsidRPr="007B7E11">
        <w:rPr>
          <w:rFonts w:asciiTheme="majorHAnsi" w:eastAsia="Times New Roman" w:hAnsiTheme="majorHAnsi" w:cstheme="majorHAnsi"/>
        </w:rPr>
        <w:t>Hachiko</w:t>
      </w:r>
      <w:proofErr w:type="spellEnd"/>
      <w:r w:rsidRPr="007B7E11">
        <w:rPr>
          <w:rFonts w:asciiTheme="majorHAnsi" w:eastAsia="Times New Roman" w:hAnsiTheme="majorHAnsi" w:cstheme="majorHAnsi"/>
        </w:rPr>
        <w:t>”</w:t>
      </w:r>
    </w:p>
    <w:p w:rsidR="00464794" w:rsidRPr="00794D0C" w:rsidRDefault="00794D0C" w:rsidP="00794D0C">
      <w:pPr>
        <w:spacing w:after="0" w:line="276" w:lineRule="auto"/>
        <w:rPr>
          <w:rFonts w:ascii="Times New Roman" w:eastAsia="Times New Roman" w:hAnsi="Times New Roman" w:cs="Times New Roman"/>
        </w:rPr>
      </w:pPr>
      <w:r w:rsidRPr="00794D0C">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 xml:space="preserve">, </w:t>
      </w:r>
      <w:r w:rsidRPr="00794D0C">
        <w:rPr>
          <w:rFonts w:ascii="Times New Roman" w:eastAsia="Times New Roman" w:hAnsi="Times New Roman" w:cs="Times New Roman"/>
        </w:rPr>
        <w:t xml:space="preserve">wyjaśnia, dlaczego pracownicy stacji początkowo przeganiali </w:t>
      </w:r>
      <w:proofErr w:type="spellStart"/>
      <w:r w:rsidRPr="00794D0C">
        <w:rPr>
          <w:rFonts w:ascii="Times New Roman" w:eastAsia="Times New Roman" w:hAnsi="Times New Roman" w:cs="Times New Roman"/>
        </w:rPr>
        <w:t>Hachiko</w:t>
      </w:r>
      <w:proofErr w:type="spellEnd"/>
      <w:r>
        <w:rPr>
          <w:rFonts w:ascii="Times New Roman" w:eastAsia="Times New Roman" w:hAnsi="Times New Roman" w:cs="Times New Roman"/>
        </w:rPr>
        <w:t xml:space="preserve">, </w:t>
      </w:r>
      <w:r w:rsidRPr="00794D0C">
        <w:rPr>
          <w:rFonts w:ascii="Times New Roman" w:eastAsia="Times New Roman" w:hAnsi="Times New Roman" w:cs="Times New Roman"/>
        </w:rPr>
        <w:t>wskazuje powody zachowania pracowników stacji</w:t>
      </w:r>
      <w:r>
        <w:rPr>
          <w:rFonts w:ascii="Times New Roman" w:eastAsia="Times New Roman" w:hAnsi="Times New Roman" w:cs="Times New Roman"/>
        </w:rPr>
        <w:t xml:space="preserve">, </w:t>
      </w:r>
      <w:r w:rsidRPr="00794D0C">
        <w:rPr>
          <w:rFonts w:ascii="Times New Roman" w:eastAsia="Times New Roman" w:hAnsi="Times New Roman" w:cs="Times New Roman"/>
        </w:rPr>
        <w:t>ocenia zachowanie pracowników stacji</w:t>
      </w:r>
    </w:p>
    <w:p w:rsidR="00464794" w:rsidRDefault="00464794" w:rsidP="00464794">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Komunikacja: Jak się porozumiewać skutecznie?</w:t>
      </w:r>
    </w:p>
    <w:p w:rsidR="001E6B28" w:rsidRPr="001E6B28" w:rsidRDefault="001E6B28" w:rsidP="001E6B28">
      <w:pPr>
        <w:spacing w:after="0"/>
        <w:rPr>
          <w:rFonts w:ascii="Times New Roman" w:eastAsia="Times New Roman" w:hAnsi="Times New Roman" w:cs="Times New Roman"/>
        </w:rPr>
      </w:pPr>
      <w:r w:rsidRPr="001E6B28">
        <w:rPr>
          <w:rFonts w:ascii="Times New Roman" w:eastAsia="Times New Roman" w:hAnsi="Times New Roman" w:cs="Times New Roman"/>
        </w:rPr>
        <w:t>– wyjaśnia, jak stosować zasady skutecznej komunikacji na co dzień</w:t>
      </w:r>
      <w:r>
        <w:rPr>
          <w:rFonts w:ascii="Times New Roman" w:eastAsia="Times New Roman" w:hAnsi="Times New Roman" w:cs="Times New Roman"/>
        </w:rPr>
        <w:t xml:space="preserve">, </w:t>
      </w:r>
      <w:r w:rsidRPr="001E6B28">
        <w:rPr>
          <w:rFonts w:ascii="Times New Roman" w:eastAsia="Times New Roman" w:hAnsi="Times New Roman" w:cs="Times New Roman"/>
        </w:rPr>
        <w:t xml:space="preserve"> wskazuje cechy dobrego i uważnego rozmówcy</w:t>
      </w:r>
    </w:p>
    <w:p w:rsidR="00464794" w:rsidRDefault="00464794" w:rsidP="00464794">
      <w:pPr>
        <w:spacing w:after="0"/>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Jakie są typy zdań?</w:t>
      </w:r>
    </w:p>
    <w:p w:rsidR="00C85F61" w:rsidRPr="00C85F61" w:rsidRDefault="00C85F61" w:rsidP="00C85F61">
      <w:pPr>
        <w:spacing w:after="0"/>
        <w:rPr>
          <w:rFonts w:ascii="Times New Roman" w:eastAsia="Times New Roman" w:hAnsi="Times New Roman" w:cs="Times New Roman"/>
        </w:rPr>
      </w:pPr>
      <w:r w:rsidRPr="00C85F61">
        <w:rPr>
          <w:rFonts w:ascii="Times New Roman" w:eastAsia="Times New Roman" w:hAnsi="Times New Roman" w:cs="Times New Roman"/>
        </w:rPr>
        <w:t>– stosuje odpowiednie typy zdań w wypowiedzi</w:t>
      </w:r>
    </w:p>
    <w:p w:rsidR="00464794" w:rsidRDefault="00464794" w:rsidP="00464794">
      <w:pPr>
        <w:spacing w:after="0"/>
        <w:rPr>
          <w:rFonts w:asciiTheme="majorHAnsi" w:eastAsia="Times New Roman" w:hAnsiTheme="majorHAnsi" w:cstheme="majorHAnsi"/>
          <w:i/>
          <w:iCs/>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Ortografia dla każdego: Pisownia wyrazów z </w:t>
      </w:r>
      <w:proofErr w:type="spellStart"/>
      <w:r w:rsidRPr="007B7E11">
        <w:rPr>
          <w:rFonts w:asciiTheme="majorHAnsi" w:eastAsia="Times New Roman" w:hAnsiTheme="majorHAnsi" w:cstheme="majorHAnsi"/>
          <w:i/>
          <w:iCs/>
        </w:rPr>
        <w:t>ch</w:t>
      </w:r>
      <w:proofErr w:type="spellEnd"/>
    </w:p>
    <w:p w:rsidR="00464794" w:rsidRPr="00C85F61" w:rsidRDefault="00C85F61" w:rsidP="00C85F61">
      <w:pPr>
        <w:spacing w:after="0" w:line="276" w:lineRule="auto"/>
        <w:rPr>
          <w:rFonts w:ascii="Times New Roman" w:eastAsia="Times New Roman" w:hAnsi="Times New Roman" w:cs="Times New Roman"/>
        </w:rPr>
      </w:pPr>
      <w:r w:rsidRPr="00C85F61">
        <w:rPr>
          <w:rFonts w:ascii="Times New Roman" w:eastAsia="Times New Roman" w:hAnsi="Times New Roman" w:cs="Times New Roman"/>
        </w:rPr>
        <w:t xml:space="preserve">– tworzy formy pokrewne i poprawnie zapisuje wyrazy z </w:t>
      </w:r>
      <w:proofErr w:type="spellStart"/>
      <w:r w:rsidRPr="00C85F61">
        <w:rPr>
          <w:rFonts w:ascii="Times New Roman" w:eastAsia="Times New Roman" w:hAnsi="Times New Roman" w:cs="Times New Roman"/>
          <w:i/>
          <w:iCs/>
        </w:rPr>
        <w:t>ch</w:t>
      </w:r>
      <w:proofErr w:type="spellEnd"/>
      <w:r w:rsidRPr="00C85F61">
        <w:rPr>
          <w:rFonts w:ascii="Times New Roman" w:eastAsia="Times New Roman" w:hAnsi="Times New Roman" w:cs="Times New Roman"/>
          <w:i/>
          <w:iCs/>
        </w:rPr>
        <w:t xml:space="preserve"> </w:t>
      </w:r>
      <w:r w:rsidRPr="00C85F61">
        <w:rPr>
          <w:rFonts w:ascii="Times New Roman" w:eastAsia="Times New Roman" w:hAnsi="Times New Roman" w:cs="Times New Roman"/>
        </w:rPr>
        <w:t xml:space="preserve">wymiennym </w:t>
      </w:r>
    </w:p>
    <w:p w:rsidR="00464794" w:rsidRDefault="00464794" w:rsidP="00464794">
      <w:pPr>
        <w:spacing w:after="0"/>
        <w:rPr>
          <w:rFonts w:asciiTheme="majorHAnsi" w:eastAsia="Times New Roman" w:hAnsiTheme="majorHAnsi" w:cstheme="majorHAnsi"/>
          <w:i/>
          <w:iCs/>
        </w:rPr>
      </w:pPr>
      <w:r>
        <w:rPr>
          <w:rFonts w:asciiTheme="majorHAnsi" w:eastAsia="Times New Roman" w:hAnsiTheme="majorHAnsi" w:cstheme="majorHAnsi"/>
        </w:rPr>
        <w:lastRenderedPageBreak/>
        <w:t xml:space="preserve">Temat: </w:t>
      </w:r>
      <w:r w:rsidRPr="007B7E11">
        <w:rPr>
          <w:rFonts w:asciiTheme="majorHAnsi" w:eastAsia="Times New Roman" w:hAnsiTheme="majorHAnsi" w:cstheme="majorHAnsi"/>
        </w:rPr>
        <w:t xml:space="preserve">Ortografia dla każdego: Pisownia wyrazów z </w:t>
      </w:r>
      <w:r w:rsidRPr="007B7E11">
        <w:rPr>
          <w:rFonts w:asciiTheme="majorHAnsi" w:eastAsia="Times New Roman" w:hAnsiTheme="majorHAnsi" w:cstheme="majorHAnsi"/>
          <w:i/>
          <w:iCs/>
        </w:rPr>
        <w:t>h</w:t>
      </w:r>
    </w:p>
    <w:p w:rsidR="00464794" w:rsidRPr="00C85F61" w:rsidRDefault="00C85F61" w:rsidP="00C85F61">
      <w:pPr>
        <w:spacing w:after="0" w:line="276" w:lineRule="auto"/>
        <w:rPr>
          <w:rFonts w:ascii="Times New Roman" w:eastAsia="Times New Roman" w:hAnsi="Times New Roman" w:cs="Times New Roman"/>
        </w:rPr>
      </w:pPr>
      <w:r w:rsidRPr="00C85F61">
        <w:rPr>
          <w:rFonts w:ascii="Times New Roman" w:eastAsia="Times New Roman" w:hAnsi="Times New Roman" w:cs="Times New Roman"/>
        </w:rPr>
        <w:t xml:space="preserve">– tworzy formy pokrewne i poprawnie zapisuje wyrazy z </w:t>
      </w:r>
      <w:r w:rsidRPr="00C85F61">
        <w:rPr>
          <w:rFonts w:ascii="Times New Roman" w:eastAsia="Times New Roman" w:hAnsi="Times New Roman" w:cs="Times New Roman"/>
          <w:i/>
          <w:iCs/>
        </w:rPr>
        <w:t xml:space="preserve">h </w:t>
      </w:r>
      <w:r w:rsidRPr="00C85F61">
        <w:rPr>
          <w:rFonts w:ascii="Times New Roman" w:eastAsia="Times New Roman" w:hAnsi="Times New Roman" w:cs="Times New Roman"/>
        </w:rPr>
        <w:t xml:space="preserve">wymiennym </w:t>
      </w:r>
      <w:r>
        <w:rPr>
          <w:rFonts w:ascii="Times New Roman" w:eastAsia="Times New Roman" w:hAnsi="Times New Roman" w:cs="Times New Roman"/>
        </w:rPr>
        <w:t xml:space="preserve">, </w:t>
      </w:r>
      <w:r w:rsidRPr="00C85F61">
        <w:rPr>
          <w:rFonts w:ascii="Times New Roman" w:eastAsia="Times New Roman" w:hAnsi="Times New Roman" w:cs="Times New Roman"/>
        </w:rPr>
        <w:t xml:space="preserve"> korzysta ze słownika ortograficznego</w:t>
      </w:r>
    </w:p>
    <w:p w:rsidR="00464794" w:rsidRDefault="00464794" w:rsidP="00464794">
      <w:pPr>
        <w:spacing w:after="0"/>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Interpunkcja: Znaki na końcu zdania</w:t>
      </w:r>
    </w:p>
    <w:p w:rsidR="00464794" w:rsidRPr="00C85F61" w:rsidRDefault="00C85F61" w:rsidP="00464794">
      <w:pPr>
        <w:spacing w:after="0"/>
        <w:rPr>
          <w:rFonts w:ascii="Times New Roman" w:eastAsia="Times New Roman" w:hAnsi="Times New Roman" w:cs="Times New Roman"/>
        </w:rPr>
      </w:pPr>
      <w:r w:rsidRPr="00C85F61">
        <w:rPr>
          <w:rFonts w:ascii="Times New Roman" w:eastAsia="Times New Roman" w:hAnsi="Times New Roman" w:cs="Times New Roman"/>
        </w:rPr>
        <w:t>– stosuje znaki interpunkcyjne świadomie</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napisać opowiadanie?</w:t>
      </w:r>
    </w:p>
    <w:p w:rsidR="00464794" w:rsidRPr="00C85F61" w:rsidRDefault="00C85F61" w:rsidP="00464794">
      <w:pPr>
        <w:spacing w:after="0" w:line="276" w:lineRule="auto"/>
        <w:rPr>
          <w:rFonts w:ascii="Times New Roman" w:eastAsia="Times New Roman" w:hAnsi="Times New Roman" w:cs="Times New Roman"/>
        </w:rPr>
      </w:pPr>
      <w:r w:rsidRPr="00C85F61">
        <w:rPr>
          <w:rFonts w:ascii="Times New Roman" w:eastAsia="Times New Roman" w:hAnsi="Times New Roman" w:cs="Times New Roman"/>
        </w:rPr>
        <w:t>– redaguje opowiadanie, zachowując kolejność wydarzeń i trójdzielną kompozycję</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Temat:</w:t>
      </w:r>
      <w:r w:rsidRPr="0079300B">
        <w:rPr>
          <w:rFonts w:asciiTheme="majorHAnsi" w:eastAsia="Times New Roman" w:hAnsiTheme="majorHAnsi" w:cstheme="majorHAnsi"/>
        </w:rPr>
        <w:t xml:space="preserve"> </w:t>
      </w:r>
      <w:r w:rsidRPr="007B7E11">
        <w:rPr>
          <w:rFonts w:asciiTheme="majorHAnsi" w:eastAsia="Times New Roman" w:hAnsiTheme="majorHAnsi" w:cstheme="majorHAnsi"/>
        </w:rPr>
        <w:t xml:space="preserve">Rozdział VII. </w:t>
      </w:r>
    </w:p>
    <w:p w:rsidR="00464794" w:rsidRDefault="00464794" w:rsidP="00464794">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Urok i siła marzeń. Tomasz Sętowski, „Podróż do nieznanej krainy”</w:t>
      </w:r>
    </w:p>
    <w:p w:rsidR="00464794" w:rsidRPr="00150641" w:rsidRDefault="00150641" w:rsidP="00150641">
      <w:pPr>
        <w:spacing w:after="0" w:line="276" w:lineRule="auto"/>
        <w:rPr>
          <w:rFonts w:ascii="Times New Roman" w:eastAsia="Times New Roman" w:hAnsi="Times New Roman" w:cs="Times New Roman"/>
        </w:rPr>
      </w:pPr>
      <w:r w:rsidRPr="00150641">
        <w:rPr>
          <w:rFonts w:ascii="Times New Roman" w:eastAsia="Times New Roman" w:hAnsi="Times New Roman" w:cs="Times New Roman"/>
        </w:rPr>
        <w:t>– wskazuje elementy fantastyczne i realistyczne na obrazie</w:t>
      </w:r>
      <w:r>
        <w:rPr>
          <w:rFonts w:ascii="Times New Roman" w:eastAsia="Times New Roman" w:hAnsi="Times New Roman" w:cs="Times New Roman"/>
        </w:rPr>
        <w:t xml:space="preserve">, </w:t>
      </w:r>
      <w:r w:rsidRPr="00150641">
        <w:rPr>
          <w:rFonts w:ascii="Times New Roman" w:eastAsia="Times New Roman" w:hAnsi="Times New Roman" w:cs="Times New Roman"/>
        </w:rPr>
        <w:t>wyjaśnia, jak połączenie elementów realistycznych z fantastycznymi wpływa na nastrój obrazu</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Świat oczami marzyciela: Julian Tuwim, „</w:t>
      </w:r>
      <w:proofErr w:type="spellStart"/>
      <w:r w:rsidRPr="007B7E11">
        <w:rPr>
          <w:rFonts w:asciiTheme="majorHAnsi" w:eastAsia="Times New Roman" w:hAnsiTheme="majorHAnsi" w:cstheme="majorHAnsi"/>
        </w:rPr>
        <w:t>Dyzio</w:t>
      </w:r>
      <w:proofErr w:type="spellEnd"/>
      <w:r w:rsidRPr="007B7E11">
        <w:rPr>
          <w:rFonts w:asciiTheme="majorHAnsi" w:eastAsia="Times New Roman" w:hAnsiTheme="majorHAnsi" w:cstheme="majorHAnsi"/>
        </w:rPr>
        <w:t xml:space="preserve"> marzyciel”</w:t>
      </w:r>
    </w:p>
    <w:p w:rsidR="00464794" w:rsidRPr="00150641" w:rsidRDefault="00150641" w:rsidP="00150641">
      <w:pPr>
        <w:spacing w:after="0" w:line="276" w:lineRule="auto"/>
        <w:rPr>
          <w:rFonts w:ascii="Times New Roman" w:eastAsia="Times New Roman" w:hAnsi="Times New Roman" w:cs="Times New Roman"/>
        </w:rPr>
      </w:pPr>
      <w:r w:rsidRPr="00150641">
        <w:rPr>
          <w:rFonts w:ascii="Times New Roman" w:eastAsia="Times New Roman" w:hAnsi="Times New Roman" w:cs="Times New Roman"/>
        </w:rPr>
        <w:t>– czyta wiersz, podkreślając głosem ważne słowa</w:t>
      </w:r>
      <w:r>
        <w:rPr>
          <w:rFonts w:ascii="Times New Roman" w:eastAsia="Times New Roman" w:hAnsi="Times New Roman" w:cs="Times New Roman"/>
        </w:rPr>
        <w:t xml:space="preserve">, </w:t>
      </w:r>
      <w:r w:rsidRPr="00150641">
        <w:rPr>
          <w:rFonts w:ascii="Times New Roman" w:eastAsia="Times New Roman" w:hAnsi="Times New Roman" w:cs="Times New Roman"/>
        </w:rPr>
        <w:t xml:space="preserve">wczuwa się w sytuację podmiotu mówiącego </w:t>
      </w:r>
      <w:r>
        <w:rPr>
          <w:rFonts w:ascii="Times New Roman" w:eastAsia="Times New Roman" w:hAnsi="Times New Roman" w:cs="Times New Roman"/>
        </w:rPr>
        <w:br/>
      </w:r>
      <w:r w:rsidRPr="00150641">
        <w:rPr>
          <w:rFonts w:ascii="Times New Roman" w:eastAsia="Times New Roman" w:hAnsi="Times New Roman" w:cs="Times New Roman"/>
        </w:rPr>
        <w:t>w wierszu</w:t>
      </w:r>
      <w:r>
        <w:rPr>
          <w:rFonts w:ascii="Times New Roman" w:eastAsia="Times New Roman" w:hAnsi="Times New Roman" w:cs="Times New Roman"/>
        </w:rPr>
        <w:t xml:space="preserve">, </w:t>
      </w:r>
      <w:r w:rsidRPr="00150641">
        <w:rPr>
          <w:rFonts w:ascii="Times New Roman" w:eastAsia="Times New Roman" w:hAnsi="Times New Roman" w:cs="Times New Roman"/>
        </w:rPr>
        <w:t>ocenia, czy pragnienia osoby mówiącej w wierszu są możliwe do spełnienia i uzasadnia swoją odpowiedź, odwołując się do tekstu i własnych doświadczeń</w:t>
      </w:r>
    </w:p>
    <w:p w:rsidR="00464794" w:rsidRDefault="00464794" w:rsidP="00464794">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Wytrwale do celu: „Nie bój się marzyć” (rozmowa z Bartkiem </w:t>
      </w:r>
      <w:proofErr w:type="spellStart"/>
      <w:r w:rsidRPr="007B7E11">
        <w:rPr>
          <w:rFonts w:asciiTheme="majorHAnsi" w:eastAsia="Times New Roman" w:hAnsiTheme="majorHAnsi" w:cstheme="majorHAnsi"/>
        </w:rPr>
        <w:t>Kubkowskim</w:t>
      </w:r>
      <w:proofErr w:type="spellEnd"/>
      <w:r w:rsidRPr="007B7E11">
        <w:rPr>
          <w:rFonts w:asciiTheme="majorHAnsi" w:eastAsia="Times New Roman" w:hAnsiTheme="majorHAnsi" w:cstheme="majorHAnsi"/>
        </w:rPr>
        <w:t>)</w:t>
      </w:r>
    </w:p>
    <w:p w:rsidR="00464794" w:rsidRPr="00031B6F" w:rsidRDefault="00031B6F" w:rsidP="00031B6F">
      <w:pPr>
        <w:spacing w:after="0" w:line="276" w:lineRule="auto"/>
        <w:rPr>
          <w:rFonts w:ascii="Times New Roman" w:eastAsia="Times New Roman" w:hAnsi="Times New Roman" w:cs="Times New Roman"/>
        </w:rPr>
      </w:pPr>
      <w:r w:rsidRPr="00031B6F">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 xml:space="preserve">, </w:t>
      </w:r>
      <w:r w:rsidRPr="00031B6F">
        <w:rPr>
          <w:rFonts w:ascii="Times New Roman" w:eastAsia="Times New Roman" w:hAnsi="Times New Roman" w:cs="Times New Roman"/>
        </w:rPr>
        <w:t>nazywa emocje towarzyszące Barkowi podczas pływania</w:t>
      </w:r>
      <w:r>
        <w:rPr>
          <w:rFonts w:ascii="Times New Roman" w:eastAsia="Times New Roman" w:hAnsi="Times New Roman" w:cs="Times New Roman"/>
        </w:rPr>
        <w:t xml:space="preserve">, </w:t>
      </w:r>
      <w:r w:rsidRPr="00031B6F">
        <w:rPr>
          <w:rFonts w:ascii="Times New Roman" w:eastAsia="Times New Roman" w:hAnsi="Times New Roman" w:cs="Times New Roman"/>
        </w:rPr>
        <w:t xml:space="preserve">wyjaśnia znaczenie słów Bartka: </w:t>
      </w:r>
      <w:r w:rsidRPr="00031B6F">
        <w:rPr>
          <w:rFonts w:ascii="Times New Roman" w:eastAsia="Times New Roman" w:hAnsi="Times New Roman" w:cs="Times New Roman"/>
          <w:i/>
          <w:iCs/>
        </w:rPr>
        <w:t>Zwycięstwem jest już samo rozpoczęcie czegoś nowego</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 podążaniu za marzeniami: Dorota Suwalska, „Ratunku, marzenia!”</w:t>
      </w:r>
    </w:p>
    <w:p w:rsidR="00031B6F" w:rsidRPr="00031B6F" w:rsidRDefault="00031B6F" w:rsidP="00031B6F">
      <w:pPr>
        <w:spacing w:after="0" w:line="276" w:lineRule="auto"/>
        <w:rPr>
          <w:rFonts w:ascii="Times New Roman" w:eastAsia="Times New Roman" w:hAnsi="Times New Roman" w:cs="Times New Roman"/>
        </w:rPr>
      </w:pPr>
      <w:r w:rsidRPr="00031B6F">
        <w:rPr>
          <w:rFonts w:ascii="Times New Roman" w:eastAsia="Times New Roman" w:hAnsi="Times New Roman" w:cs="Times New Roman"/>
        </w:rPr>
        <w:t xml:space="preserve">– czyta głośno, wyraźnie oraz cicho </w:t>
      </w:r>
      <w:r>
        <w:rPr>
          <w:rFonts w:ascii="Times New Roman" w:eastAsia="Times New Roman" w:hAnsi="Times New Roman" w:cs="Times New Roman"/>
        </w:rPr>
        <w:t xml:space="preserve">, </w:t>
      </w:r>
      <w:r w:rsidRPr="00031B6F">
        <w:rPr>
          <w:rFonts w:ascii="Times New Roman" w:eastAsia="Times New Roman" w:hAnsi="Times New Roman" w:cs="Times New Roman"/>
        </w:rPr>
        <w:t>wyjaśnia, jaki jest bohater, opowiadający o wydarzeniach i uzasadnia swoje stanowisko</w:t>
      </w:r>
      <w:r>
        <w:rPr>
          <w:rFonts w:ascii="Times New Roman" w:eastAsia="Times New Roman" w:hAnsi="Times New Roman" w:cs="Times New Roman"/>
        </w:rPr>
        <w:t xml:space="preserve">, </w:t>
      </w:r>
      <w:r w:rsidRPr="00031B6F">
        <w:rPr>
          <w:rFonts w:ascii="Times New Roman" w:eastAsia="Times New Roman" w:hAnsi="Times New Roman" w:cs="Times New Roman"/>
        </w:rPr>
        <w:t xml:space="preserve">wyjaśnia znaczenie słów: </w:t>
      </w:r>
      <w:r w:rsidRPr="00031B6F">
        <w:rPr>
          <w:rFonts w:ascii="Times New Roman" w:eastAsia="Times New Roman" w:hAnsi="Times New Roman" w:cs="Times New Roman"/>
          <w:i/>
          <w:iCs/>
        </w:rPr>
        <w:t>czasem sama droga do celu jest ważniejsza od niego samego</w:t>
      </w:r>
      <w:r>
        <w:rPr>
          <w:rFonts w:ascii="Times New Roman" w:eastAsia="Times New Roman" w:hAnsi="Times New Roman" w:cs="Times New Roman"/>
        </w:rPr>
        <w:t xml:space="preserve">, </w:t>
      </w:r>
      <w:r w:rsidRPr="00031B6F">
        <w:rPr>
          <w:rFonts w:ascii="Times New Roman" w:eastAsia="Times New Roman" w:hAnsi="Times New Roman" w:cs="Times New Roman"/>
        </w:rPr>
        <w:t>prezentuje swoje stanowisko wobec powyższych słów i uzasadnia je</w:t>
      </w:r>
    </w:p>
    <w:p w:rsidR="00464794" w:rsidRDefault="00464794" w:rsidP="00464794">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Jak rozpoznać podmiot i orzeczenie</w:t>
      </w:r>
    </w:p>
    <w:p w:rsidR="00464794" w:rsidRPr="008762BE" w:rsidRDefault="008762BE" w:rsidP="008762BE">
      <w:pPr>
        <w:spacing w:after="0"/>
        <w:rPr>
          <w:rFonts w:ascii="Times New Roman" w:eastAsia="Times New Roman" w:hAnsi="Times New Roman" w:cs="Times New Roman"/>
        </w:rPr>
      </w:pPr>
      <w:r w:rsidRPr="008762BE">
        <w:rPr>
          <w:rFonts w:ascii="Times New Roman" w:eastAsia="Times New Roman" w:hAnsi="Times New Roman" w:cs="Times New Roman"/>
        </w:rPr>
        <w:t>– wskazuje podmiot i orzeczenie przysłowiach</w:t>
      </w:r>
      <w:r>
        <w:rPr>
          <w:rFonts w:ascii="Times New Roman" w:eastAsia="Times New Roman" w:hAnsi="Times New Roman" w:cs="Times New Roman"/>
        </w:rPr>
        <w:t>,</w:t>
      </w:r>
      <w:r w:rsidRPr="008762BE">
        <w:rPr>
          <w:rFonts w:ascii="Times New Roman" w:eastAsia="Times New Roman" w:hAnsi="Times New Roman" w:cs="Times New Roman"/>
        </w:rPr>
        <w:t xml:space="preserve"> wyjaśnia znaczenia przysłów</w:t>
      </w:r>
    </w:p>
    <w:p w:rsidR="00464794" w:rsidRDefault="00464794" w:rsidP="00464794">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napisać podziękowanie?</w:t>
      </w:r>
    </w:p>
    <w:p w:rsidR="00464794" w:rsidRPr="008E0BEA" w:rsidRDefault="008E0BEA" w:rsidP="008E0BEA">
      <w:pPr>
        <w:spacing w:after="0" w:line="276" w:lineRule="auto"/>
        <w:rPr>
          <w:rFonts w:ascii="Times New Roman" w:eastAsia="Times New Roman" w:hAnsi="Times New Roman" w:cs="Times New Roman"/>
        </w:rPr>
      </w:pPr>
      <w:r w:rsidRPr="008E0BEA">
        <w:rPr>
          <w:rFonts w:ascii="Times New Roman" w:eastAsia="Times New Roman" w:hAnsi="Times New Roman" w:cs="Times New Roman"/>
        </w:rPr>
        <w:t xml:space="preserve"> – uzupełnia tekst podziękowania, korzystając z przydatnych słów</w:t>
      </w:r>
      <w:r>
        <w:rPr>
          <w:rFonts w:ascii="Times New Roman" w:eastAsia="Times New Roman" w:hAnsi="Times New Roman" w:cs="Times New Roman"/>
        </w:rPr>
        <w:t xml:space="preserve">, </w:t>
      </w:r>
      <w:r w:rsidRPr="008E0BEA">
        <w:rPr>
          <w:rFonts w:ascii="Times New Roman" w:eastAsia="Times New Roman" w:hAnsi="Times New Roman" w:cs="Times New Roman"/>
        </w:rPr>
        <w:t xml:space="preserve"> redaguje ustne podziękowania w określonych sytuacjach</w:t>
      </w:r>
    </w:p>
    <w:p w:rsidR="00464794" w:rsidRDefault="00464794" w:rsidP="00464794">
      <w:pPr>
        <w:spacing w:after="0" w:line="276" w:lineRule="auto"/>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Akademia pana Kleksa: Pierwsze spotkanie z lekturą</w:t>
      </w:r>
    </w:p>
    <w:p w:rsidR="008E0BEA" w:rsidRPr="008E0BEA" w:rsidRDefault="008E0BEA" w:rsidP="008E0BEA">
      <w:pPr>
        <w:spacing w:after="0" w:line="276" w:lineRule="auto"/>
        <w:rPr>
          <w:rFonts w:ascii="Times New Roman" w:eastAsia="Times New Roman" w:hAnsi="Times New Roman" w:cs="Times New Roman"/>
        </w:rPr>
      </w:pPr>
      <w:r w:rsidRPr="008E0BEA">
        <w:rPr>
          <w:rFonts w:ascii="Times New Roman" w:eastAsia="Times New Roman" w:hAnsi="Times New Roman" w:cs="Times New Roman"/>
        </w:rPr>
        <w:t>– łączy wydarzenia utworu z ich skutkiem</w:t>
      </w:r>
    </w:p>
    <w:p w:rsidR="00464794" w:rsidRPr="007B7E11" w:rsidRDefault="00464794" w:rsidP="00464794">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Co wiemy o Ambrożym Kleksie?</w:t>
      </w:r>
    </w:p>
    <w:p w:rsidR="00464794" w:rsidRPr="008E0BEA" w:rsidRDefault="008E0BEA" w:rsidP="00464794">
      <w:pPr>
        <w:spacing w:after="0" w:line="276" w:lineRule="auto"/>
        <w:rPr>
          <w:rFonts w:ascii="Times New Roman" w:eastAsia="Times New Roman" w:hAnsi="Times New Roman" w:cs="Times New Roman"/>
        </w:rPr>
      </w:pPr>
      <w:r w:rsidRPr="008E0BEA">
        <w:rPr>
          <w:rFonts w:ascii="Times New Roman" w:eastAsia="Times New Roman" w:hAnsi="Times New Roman" w:cs="Times New Roman"/>
        </w:rPr>
        <w:t>– wymienia zalety i słabości pana Kleksa, odnosząc się do tekstu</w:t>
      </w:r>
    </w:p>
    <w:p w:rsidR="00464794" w:rsidRDefault="00464794" w:rsidP="00464794">
      <w:pPr>
        <w:spacing w:after="0" w:line="276" w:lineRule="auto"/>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Czar Akademii pana Kleksa</w:t>
      </w:r>
    </w:p>
    <w:p w:rsidR="00464794" w:rsidRPr="008E0BEA" w:rsidRDefault="008E0BEA" w:rsidP="008E0BEA">
      <w:pPr>
        <w:spacing w:after="0"/>
        <w:rPr>
          <w:rFonts w:ascii="Times New Roman" w:eastAsia="Times New Roman" w:hAnsi="Times New Roman" w:cs="Times New Roman"/>
        </w:rPr>
      </w:pPr>
      <w:r w:rsidRPr="008E0BEA">
        <w:rPr>
          <w:rFonts w:ascii="Times New Roman" w:eastAsia="Times New Roman" w:hAnsi="Times New Roman" w:cs="Times New Roman"/>
        </w:rPr>
        <w:t xml:space="preserve">– wyjaśnia, </w:t>
      </w:r>
      <w:proofErr w:type="spellStart"/>
      <w:r w:rsidRPr="008E0BEA">
        <w:rPr>
          <w:rFonts w:ascii="Times New Roman" w:eastAsia="Times New Roman" w:hAnsi="Times New Roman" w:cs="Times New Roman"/>
        </w:rPr>
        <w:t>kore</w:t>
      </w:r>
      <w:proofErr w:type="spellEnd"/>
      <w:r w:rsidRPr="008E0BEA">
        <w:rPr>
          <w:rFonts w:ascii="Times New Roman" w:eastAsia="Times New Roman" w:hAnsi="Times New Roman" w:cs="Times New Roman"/>
        </w:rPr>
        <w:t xml:space="preserve"> lekcje w Akademii były najbardziej interesująca i uzasadnia swoje zdanie</w:t>
      </w:r>
      <w:r>
        <w:rPr>
          <w:rFonts w:ascii="Times New Roman" w:eastAsia="Times New Roman" w:hAnsi="Times New Roman" w:cs="Times New Roman"/>
        </w:rPr>
        <w:t>,</w:t>
      </w:r>
      <w:r w:rsidRPr="008E0BEA">
        <w:rPr>
          <w:rFonts w:ascii="Times New Roman" w:eastAsia="Times New Roman" w:hAnsi="Times New Roman" w:cs="Times New Roman"/>
        </w:rPr>
        <w:t xml:space="preserve"> wskazuje, co podoba mu się w sposobie nauczania pana Kleksa</w:t>
      </w:r>
      <w:r>
        <w:rPr>
          <w:rFonts w:ascii="Times New Roman" w:eastAsia="Times New Roman" w:hAnsi="Times New Roman" w:cs="Times New Roman"/>
        </w:rPr>
        <w:t xml:space="preserve">, </w:t>
      </w:r>
      <w:r w:rsidRPr="008E0BEA">
        <w:rPr>
          <w:rFonts w:ascii="Times New Roman" w:eastAsia="Times New Roman" w:hAnsi="Times New Roman" w:cs="Times New Roman"/>
        </w:rPr>
        <w:t>wymyśla nowe, nietypowe przedmioty, których mogliby się uczyć chłopcy w Akademii opowiada o obowiązkach chłopców w Akademii</w:t>
      </w:r>
    </w:p>
    <w:p w:rsidR="00464794" w:rsidRPr="007B7E11" w:rsidRDefault="00464794" w:rsidP="00464794">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Historia szpaka Mateusza</w:t>
      </w:r>
    </w:p>
    <w:p w:rsidR="00464794" w:rsidRPr="008E0BEA" w:rsidRDefault="008E0BEA" w:rsidP="008E0BEA">
      <w:pPr>
        <w:spacing w:after="0"/>
        <w:rPr>
          <w:rFonts w:ascii="Times New Roman" w:eastAsia="Times New Roman" w:hAnsi="Times New Roman" w:cs="Times New Roman"/>
        </w:rPr>
      </w:pPr>
      <w:r w:rsidRPr="008E0BEA">
        <w:rPr>
          <w:rFonts w:ascii="Times New Roman" w:eastAsia="Times New Roman" w:hAnsi="Times New Roman" w:cs="Times New Roman"/>
        </w:rPr>
        <w:t>– formułuje pogląd, czy opowieść szpaka Mateusza przypomina baśń, wskazuje cechy historii ptaka, które mogą o tym świadczyć</w:t>
      </w:r>
      <w:r>
        <w:rPr>
          <w:rFonts w:ascii="Times New Roman" w:eastAsia="Times New Roman" w:hAnsi="Times New Roman" w:cs="Times New Roman"/>
        </w:rPr>
        <w:t xml:space="preserve">, </w:t>
      </w:r>
      <w:r w:rsidRPr="008E0BEA">
        <w:rPr>
          <w:rFonts w:ascii="Times New Roman" w:eastAsia="Times New Roman" w:hAnsi="Times New Roman" w:cs="Times New Roman"/>
        </w:rPr>
        <w:t>przedstawia wydarzenia z życia szpaka Mateusza</w:t>
      </w:r>
    </w:p>
    <w:p w:rsidR="00464794" w:rsidRDefault="00464794" w:rsidP="00464794">
      <w:pPr>
        <w:spacing w:after="0" w:line="276" w:lineRule="auto"/>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Świat bajek, baśni i snów w „Akademii pana Kleksa”</w:t>
      </w:r>
    </w:p>
    <w:p w:rsidR="008E0BEA" w:rsidRPr="008E0BEA" w:rsidRDefault="008E0BEA" w:rsidP="008E0BEA">
      <w:pPr>
        <w:spacing w:after="0"/>
        <w:rPr>
          <w:rFonts w:ascii="Times New Roman" w:eastAsia="Times New Roman" w:hAnsi="Times New Roman" w:cs="Times New Roman"/>
        </w:rPr>
      </w:pPr>
      <w:r w:rsidRPr="008E0BEA">
        <w:rPr>
          <w:rFonts w:ascii="Times New Roman" w:eastAsia="Times New Roman" w:hAnsi="Times New Roman" w:cs="Times New Roman"/>
        </w:rPr>
        <w:t>– uzasadnia, którą dziurkę lub dziurę pan Kleks zabrałby ze sobą, gdyby mógł po wizycie w Fabryce wziąć tylko j</w:t>
      </w:r>
      <w:r>
        <w:rPr>
          <w:rFonts w:ascii="Times New Roman" w:eastAsia="Times New Roman" w:hAnsi="Times New Roman" w:cs="Times New Roman"/>
        </w:rPr>
        <w:t>edną</w:t>
      </w:r>
    </w:p>
    <w:p w:rsidR="00464794" w:rsidRDefault="00464794" w:rsidP="00464794">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lang w:val="fr-FR"/>
        </w:rPr>
        <w:t>Rene Goscinny, Jean-Jacques Sempé, „Mikołajek”</w:t>
      </w:r>
      <w:r>
        <w:rPr>
          <w:rFonts w:asciiTheme="majorHAnsi" w:hAnsiTheme="majorHAnsi" w:cstheme="majorHAnsi"/>
          <w:lang w:val="fr-FR"/>
        </w:rPr>
        <w:t xml:space="preserve"> </w:t>
      </w:r>
      <w:r w:rsidRPr="007B7E11">
        <w:rPr>
          <w:rFonts w:asciiTheme="majorHAnsi" w:hAnsiTheme="majorHAnsi" w:cstheme="majorHAnsi"/>
        </w:rPr>
        <w:t>Pierwsze spotkanie z lekturą</w:t>
      </w:r>
    </w:p>
    <w:p w:rsidR="00464794" w:rsidRPr="008E0BEA" w:rsidRDefault="008E0BEA" w:rsidP="00464794">
      <w:pPr>
        <w:spacing w:after="0"/>
        <w:rPr>
          <w:rFonts w:ascii="Times New Roman" w:eastAsia="Times New Roman" w:hAnsi="Times New Roman" w:cs="Times New Roman"/>
        </w:rPr>
      </w:pPr>
      <w:r w:rsidRPr="008E0BEA">
        <w:rPr>
          <w:rFonts w:ascii="Times New Roman" w:eastAsia="Times New Roman" w:hAnsi="Times New Roman" w:cs="Times New Roman"/>
        </w:rPr>
        <w:t xml:space="preserve">– opowiada wydarzenia z pierwszego rozdziału z perspektywy nauczycielki, Gotfryda, Ananiasza, Alcesta, fotografa.  </w:t>
      </w:r>
    </w:p>
    <w:p w:rsidR="00464794" w:rsidRDefault="00464794" w:rsidP="00464794">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W rodzinie Mikołajka</w:t>
      </w:r>
    </w:p>
    <w:p w:rsidR="00464794" w:rsidRPr="008E0BEA" w:rsidRDefault="008E0BEA" w:rsidP="008E0BEA">
      <w:pPr>
        <w:spacing w:after="0"/>
        <w:rPr>
          <w:rFonts w:ascii="Times New Roman" w:eastAsia="Times New Roman" w:hAnsi="Times New Roman" w:cs="Times New Roman"/>
        </w:rPr>
      </w:pPr>
      <w:r w:rsidRPr="008E0BEA">
        <w:rPr>
          <w:rFonts w:ascii="Times New Roman" w:eastAsia="Times New Roman" w:hAnsi="Times New Roman" w:cs="Times New Roman"/>
        </w:rPr>
        <w:t xml:space="preserve">– dopasowuje </w:t>
      </w:r>
      <w:proofErr w:type="spellStart"/>
      <w:r w:rsidRPr="008E0BEA">
        <w:rPr>
          <w:rFonts w:ascii="Times New Roman" w:eastAsia="Times New Roman" w:hAnsi="Times New Roman" w:cs="Times New Roman"/>
        </w:rPr>
        <w:t>emotikony</w:t>
      </w:r>
      <w:proofErr w:type="spellEnd"/>
      <w:r w:rsidRPr="008E0BEA">
        <w:rPr>
          <w:rFonts w:ascii="Times New Roman" w:eastAsia="Times New Roman" w:hAnsi="Times New Roman" w:cs="Times New Roman"/>
        </w:rPr>
        <w:t xml:space="preserve"> do postaci z książki </w:t>
      </w:r>
      <w:r>
        <w:rPr>
          <w:rFonts w:ascii="Times New Roman" w:eastAsia="Times New Roman" w:hAnsi="Times New Roman" w:cs="Times New Roman"/>
        </w:rPr>
        <w:t>,</w:t>
      </w:r>
      <w:r w:rsidRPr="008E0BEA">
        <w:rPr>
          <w:rFonts w:ascii="Times New Roman" w:eastAsia="Times New Roman" w:hAnsi="Times New Roman" w:cs="Times New Roman"/>
        </w:rPr>
        <w:t xml:space="preserve"> informuje, jak rozumie</w:t>
      </w:r>
      <w:r>
        <w:rPr>
          <w:rFonts w:ascii="Times New Roman" w:eastAsia="Times New Roman" w:hAnsi="Times New Roman" w:cs="Times New Roman"/>
        </w:rPr>
        <w:t xml:space="preserve"> </w:t>
      </w:r>
      <w:r w:rsidRPr="008E0BEA">
        <w:rPr>
          <w:rFonts w:ascii="Times New Roman" w:eastAsia="Times New Roman" w:hAnsi="Times New Roman" w:cs="Times New Roman"/>
        </w:rPr>
        <w:t xml:space="preserve">zakończenie </w:t>
      </w:r>
      <w:proofErr w:type="spellStart"/>
      <w:r w:rsidRPr="008E0BEA">
        <w:rPr>
          <w:rFonts w:ascii="Times New Roman" w:eastAsia="Times New Roman" w:hAnsi="Times New Roman" w:cs="Times New Roman"/>
        </w:rPr>
        <w:t>rodziału</w:t>
      </w:r>
      <w:proofErr w:type="spellEnd"/>
      <w:r w:rsidRPr="008E0BEA">
        <w:rPr>
          <w:rFonts w:ascii="Times New Roman" w:eastAsia="Times New Roman" w:hAnsi="Times New Roman" w:cs="Times New Roman"/>
        </w:rPr>
        <w:t xml:space="preserve"> ,,Dzienniczki”</w:t>
      </w:r>
    </w:p>
    <w:p w:rsidR="00464794" w:rsidRDefault="00464794" w:rsidP="00464794">
      <w:pPr>
        <w:spacing w:after="0"/>
        <w:rPr>
          <w:rFonts w:asciiTheme="majorHAnsi" w:hAnsiTheme="majorHAnsi" w:cstheme="majorHAnsi"/>
        </w:rPr>
      </w:pPr>
      <w:r>
        <w:rPr>
          <w:rFonts w:ascii="Times New Roman" w:hAnsi="Times New Roman" w:cs="Times New Roman"/>
          <w:lang w:val="fr-FR"/>
        </w:rPr>
        <w:t xml:space="preserve">Temat : </w:t>
      </w:r>
      <w:r w:rsidRPr="007B7E11">
        <w:rPr>
          <w:rFonts w:asciiTheme="majorHAnsi" w:hAnsiTheme="majorHAnsi" w:cstheme="majorHAnsi"/>
        </w:rPr>
        <w:t>Jak dobrze mieć kolegów!</w:t>
      </w:r>
    </w:p>
    <w:p w:rsidR="00464794" w:rsidRPr="008E0BEA" w:rsidRDefault="008E0BEA" w:rsidP="008E0BEA">
      <w:pPr>
        <w:spacing w:after="0"/>
        <w:rPr>
          <w:rFonts w:ascii="Times New Roman" w:eastAsia="Times New Roman" w:hAnsi="Times New Roman" w:cs="Times New Roman"/>
        </w:rPr>
      </w:pPr>
      <w:r w:rsidRPr="008E0BEA">
        <w:rPr>
          <w:rFonts w:ascii="Times New Roman" w:eastAsia="Times New Roman" w:hAnsi="Times New Roman" w:cs="Times New Roman"/>
        </w:rPr>
        <w:lastRenderedPageBreak/>
        <w:t>– wyjaśnia, z jakimi zabawami bohaterów wiążą się poszczególne przedmioty przedstawione na ilustracjach</w:t>
      </w:r>
      <w:r>
        <w:rPr>
          <w:rFonts w:ascii="Times New Roman" w:eastAsia="Times New Roman" w:hAnsi="Times New Roman" w:cs="Times New Roman"/>
        </w:rPr>
        <w:t xml:space="preserve">, </w:t>
      </w:r>
      <w:r w:rsidRPr="008E0BEA">
        <w:rPr>
          <w:rFonts w:ascii="Times New Roman" w:eastAsia="Times New Roman" w:hAnsi="Times New Roman" w:cs="Times New Roman"/>
        </w:rPr>
        <w:t>wyjaśnia, na czym polegała zabawa, co przeszkodziło w zabawie, jak zakończyła się zabawa i co to oznacza</w:t>
      </w:r>
    </w:p>
    <w:p w:rsidR="00464794" w:rsidRDefault="00464794" w:rsidP="00464794">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 xml:space="preserve">Niezwykła </w:t>
      </w:r>
      <w:proofErr w:type="spellStart"/>
      <w:r w:rsidRPr="007B7E11">
        <w:rPr>
          <w:rFonts w:asciiTheme="majorHAnsi" w:hAnsiTheme="majorHAnsi" w:cstheme="majorHAnsi"/>
        </w:rPr>
        <w:t>Ludeczka</w:t>
      </w:r>
      <w:proofErr w:type="spellEnd"/>
    </w:p>
    <w:p w:rsidR="00464794" w:rsidRPr="008E0BEA" w:rsidRDefault="008E0BEA" w:rsidP="008E0BEA">
      <w:pPr>
        <w:spacing w:after="0"/>
        <w:rPr>
          <w:rFonts w:ascii="Times New Roman" w:eastAsia="Times New Roman" w:hAnsi="Times New Roman" w:cs="Times New Roman"/>
        </w:rPr>
      </w:pPr>
      <w:r w:rsidRPr="008E0BEA">
        <w:rPr>
          <w:rFonts w:ascii="Times New Roman" w:eastAsia="Times New Roman" w:hAnsi="Times New Roman" w:cs="Times New Roman"/>
        </w:rPr>
        <w:t>– informuje</w:t>
      </w:r>
      <w:r>
        <w:rPr>
          <w:rFonts w:ascii="Times New Roman" w:eastAsia="Times New Roman" w:hAnsi="Times New Roman" w:cs="Times New Roman"/>
        </w:rPr>
        <w:t xml:space="preserve">, </w:t>
      </w:r>
      <w:r w:rsidRPr="008E0BEA">
        <w:rPr>
          <w:rFonts w:ascii="Times New Roman" w:eastAsia="Times New Roman" w:hAnsi="Times New Roman" w:cs="Times New Roman"/>
        </w:rPr>
        <w:t>dlaczego Mikołajek twierdzi, że nie lubi dziewczyn</w:t>
      </w:r>
      <w:r>
        <w:rPr>
          <w:rFonts w:ascii="Times New Roman" w:eastAsia="Times New Roman" w:hAnsi="Times New Roman" w:cs="Times New Roman"/>
        </w:rPr>
        <w:t xml:space="preserve">, </w:t>
      </w:r>
      <w:r w:rsidRPr="008E0BEA">
        <w:rPr>
          <w:rFonts w:ascii="Times New Roman" w:eastAsia="Times New Roman" w:hAnsi="Times New Roman" w:cs="Times New Roman"/>
        </w:rPr>
        <w:t>jak tłumaczy swoje niewłaściwe zachowania</w:t>
      </w:r>
      <w:r>
        <w:rPr>
          <w:rFonts w:ascii="Times New Roman" w:eastAsia="Times New Roman" w:hAnsi="Times New Roman" w:cs="Times New Roman"/>
        </w:rPr>
        <w:t xml:space="preserve">, </w:t>
      </w:r>
      <w:r w:rsidRPr="008E0BEA">
        <w:rPr>
          <w:rFonts w:ascii="Times New Roman" w:eastAsia="Times New Roman" w:hAnsi="Times New Roman" w:cs="Times New Roman"/>
        </w:rPr>
        <w:t>wyjaśnia, czy podobne zachowania są sprawiedliwe</w:t>
      </w:r>
      <w:r>
        <w:rPr>
          <w:rFonts w:ascii="Times New Roman" w:eastAsia="Times New Roman" w:hAnsi="Times New Roman" w:cs="Times New Roman"/>
        </w:rPr>
        <w:t xml:space="preserve">, </w:t>
      </w:r>
      <w:r w:rsidRPr="008E0BEA">
        <w:rPr>
          <w:rFonts w:ascii="Times New Roman" w:eastAsia="Times New Roman" w:hAnsi="Times New Roman" w:cs="Times New Roman"/>
        </w:rPr>
        <w:t xml:space="preserve">informuje, które zachowania </w:t>
      </w:r>
      <w:proofErr w:type="spellStart"/>
      <w:r w:rsidRPr="008E0BEA">
        <w:rPr>
          <w:rFonts w:ascii="Times New Roman" w:eastAsia="Times New Roman" w:hAnsi="Times New Roman" w:cs="Times New Roman"/>
        </w:rPr>
        <w:t>Ludeczki</w:t>
      </w:r>
      <w:proofErr w:type="spellEnd"/>
      <w:r w:rsidRPr="008E0BEA">
        <w:rPr>
          <w:rFonts w:ascii="Times New Roman" w:eastAsia="Times New Roman" w:hAnsi="Times New Roman" w:cs="Times New Roman"/>
        </w:rPr>
        <w:t xml:space="preserve"> nie spodobały się Mikołajkowi albo go zdziwiły</w:t>
      </w:r>
    </w:p>
    <w:p w:rsidR="00464794" w:rsidRDefault="00464794" w:rsidP="00464794">
      <w:pPr>
        <w:spacing w:after="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Andrzej Maleszka, „Magiczne drzewo. Czerwone krzesło”</w:t>
      </w:r>
      <w:r>
        <w:rPr>
          <w:rFonts w:asciiTheme="majorHAnsi" w:hAnsiTheme="majorHAnsi" w:cstheme="majorHAnsi"/>
        </w:rPr>
        <w:t xml:space="preserve"> </w:t>
      </w:r>
      <w:r w:rsidRPr="007B7E11">
        <w:rPr>
          <w:rFonts w:asciiTheme="majorHAnsi" w:hAnsiTheme="majorHAnsi" w:cstheme="majorHAnsi"/>
        </w:rPr>
        <w:t>Pierwsze spotkanie z lekturą</w:t>
      </w:r>
    </w:p>
    <w:p w:rsidR="00464794" w:rsidRPr="008E0BEA" w:rsidRDefault="008E0BEA" w:rsidP="008E0BEA">
      <w:pPr>
        <w:spacing w:after="0"/>
        <w:rPr>
          <w:rFonts w:ascii="Times New Roman" w:eastAsia="Times New Roman" w:hAnsi="Times New Roman" w:cs="Times New Roman"/>
        </w:rPr>
      </w:pPr>
      <w:r w:rsidRPr="008E0BEA">
        <w:rPr>
          <w:rFonts w:ascii="Times New Roman" w:eastAsia="Times New Roman" w:hAnsi="Times New Roman" w:cs="Times New Roman"/>
        </w:rPr>
        <w:t>– uzupełnia  wydarzenia utworu zgodnie z treścią utworu</w:t>
      </w:r>
      <w:r>
        <w:rPr>
          <w:rFonts w:ascii="Times New Roman" w:eastAsia="Times New Roman" w:hAnsi="Times New Roman" w:cs="Times New Roman"/>
        </w:rPr>
        <w:t xml:space="preserve">, </w:t>
      </w:r>
      <w:r w:rsidRPr="008E0BEA">
        <w:rPr>
          <w:rFonts w:ascii="Times New Roman" w:eastAsia="Times New Roman" w:hAnsi="Times New Roman" w:cs="Times New Roman"/>
        </w:rPr>
        <w:t xml:space="preserve"> rozpoznaje bohaterów na podstawie ich opisów oraz fragmentów ich wypowiedz</w:t>
      </w:r>
    </w:p>
    <w:p w:rsidR="00464794" w:rsidRDefault="00464794" w:rsidP="00464794">
      <w:pPr>
        <w:spacing w:after="0" w:line="240" w:lineRule="auto"/>
        <w:ind w:right="60"/>
        <w:rPr>
          <w:rFonts w:asciiTheme="majorHAnsi" w:hAnsiTheme="majorHAnsi" w:cstheme="majorHAnsi"/>
        </w:rPr>
      </w:pPr>
      <w:r>
        <w:rPr>
          <w:rFonts w:ascii="Times New Roman" w:eastAsia="Times New Roman" w:hAnsi="Times New Roman" w:cs="Times New Roman"/>
        </w:rPr>
        <w:t>Temat:</w:t>
      </w:r>
      <w:r w:rsidRPr="007D347B">
        <w:rPr>
          <w:rFonts w:asciiTheme="majorHAnsi" w:hAnsiTheme="majorHAnsi" w:cstheme="majorHAnsi"/>
        </w:rPr>
        <w:t xml:space="preserve"> </w:t>
      </w:r>
      <w:r w:rsidRPr="007B7E11">
        <w:rPr>
          <w:rFonts w:asciiTheme="majorHAnsi" w:hAnsiTheme="majorHAnsi" w:cstheme="majorHAnsi"/>
        </w:rPr>
        <w:t>Magia czerwonego krzesła</w:t>
      </w:r>
    </w:p>
    <w:p w:rsidR="00464794" w:rsidRPr="008E0BEA" w:rsidRDefault="008E0BEA" w:rsidP="00464794">
      <w:pPr>
        <w:spacing w:after="0" w:line="240" w:lineRule="auto"/>
        <w:ind w:right="60"/>
        <w:rPr>
          <w:rFonts w:ascii="Times New Roman" w:eastAsia="Times New Roman" w:hAnsi="Times New Roman" w:cs="Times New Roman"/>
        </w:rPr>
      </w:pPr>
      <w:r w:rsidRPr="008E0BEA">
        <w:rPr>
          <w:rFonts w:ascii="Times New Roman" w:eastAsia="Times New Roman" w:hAnsi="Times New Roman" w:cs="Times New Roman"/>
        </w:rPr>
        <w:t>– wybiera jedno wydarzenie i opisuje je z perspektywy osoby, która nie wie, co powoduje magiczne zjawiska</w:t>
      </w:r>
    </w:p>
    <w:p w:rsidR="00464794" w:rsidRDefault="00464794" w:rsidP="00464794">
      <w:pPr>
        <w:spacing w:after="0" w:line="240" w:lineRule="auto"/>
        <w:ind w:right="6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 xml:space="preserve">Jak zostać </w:t>
      </w:r>
      <w:proofErr w:type="spellStart"/>
      <w:r w:rsidRPr="007B7E11">
        <w:rPr>
          <w:rFonts w:asciiTheme="majorHAnsi" w:hAnsiTheme="majorHAnsi" w:cstheme="majorHAnsi"/>
        </w:rPr>
        <w:t>superciocią</w:t>
      </w:r>
      <w:proofErr w:type="spellEnd"/>
      <w:r w:rsidRPr="007B7E11">
        <w:rPr>
          <w:rFonts w:asciiTheme="majorHAnsi" w:hAnsiTheme="majorHAnsi" w:cstheme="majorHAnsi"/>
        </w:rPr>
        <w:t>? Przemiana ciotki Maryli</w:t>
      </w:r>
    </w:p>
    <w:p w:rsidR="00464794" w:rsidRPr="008E0BEA" w:rsidRDefault="008E0BEA" w:rsidP="008E0BEA">
      <w:pPr>
        <w:spacing w:after="0"/>
        <w:rPr>
          <w:rFonts w:ascii="Times New Roman" w:eastAsia="Times New Roman" w:hAnsi="Times New Roman" w:cs="Times New Roman"/>
        </w:rPr>
      </w:pPr>
      <w:r w:rsidRPr="008E0BEA">
        <w:rPr>
          <w:rFonts w:ascii="Times New Roman" w:eastAsia="Times New Roman" w:hAnsi="Times New Roman" w:cs="Times New Roman"/>
        </w:rPr>
        <w:t>– wyjaśnia, jak zmieniło się zachowanie cioci Maryli po przemianie</w:t>
      </w:r>
      <w:r>
        <w:rPr>
          <w:rFonts w:ascii="Times New Roman" w:eastAsia="Times New Roman" w:hAnsi="Times New Roman" w:cs="Times New Roman"/>
        </w:rPr>
        <w:t xml:space="preserve">, </w:t>
      </w:r>
      <w:r w:rsidRPr="008E0BEA">
        <w:rPr>
          <w:rFonts w:ascii="Times New Roman" w:eastAsia="Times New Roman" w:hAnsi="Times New Roman" w:cs="Times New Roman"/>
        </w:rPr>
        <w:t>wymyśla, które pięć rzeczy znalazłyby się w walizce cioci Maryli i w plecaku Wiki zabrane przez nie w podróż</w:t>
      </w:r>
      <w:r>
        <w:rPr>
          <w:rFonts w:ascii="Times New Roman" w:eastAsia="Times New Roman" w:hAnsi="Times New Roman" w:cs="Times New Roman"/>
        </w:rPr>
        <w:t xml:space="preserve">, </w:t>
      </w:r>
      <w:r w:rsidRPr="008E0BEA">
        <w:rPr>
          <w:rFonts w:ascii="Times New Roman" w:eastAsia="Times New Roman" w:hAnsi="Times New Roman" w:cs="Times New Roman"/>
        </w:rPr>
        <w:t>opisuje ciocię Marylę przed przemianą i po przemianie, jako Wiki</w:t>
      </w:r>
    </w:p>
    <w:p w:rsidR="00464794" w:rsidRDefault="00464794" w:rsidP="00464794">
      <w:pPr>
        <w:spacing w:after="0" w:line="240" w:lineRule="auto"/>
        <w:ind w:right="6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Podróż, która zmieniła wszystko</w:t>
      </w:r>
    </w:p>
    <w:p w:rsidR="008E0BEA" w:rsidRPr="00313E79" w:rsidRDefault="008E0BEA" w:rsidP="008E0BEA">
      <w:pPr>
        <w:spacing w:after="0"/>
        <w:rPr>
          <w:rFonts w:ascii="Times New Roman" w:eastAsia="Times New Roman" w:hAnsi="Times New Roman" w:cs="Times New Roman"/>
        </w:rPr>
      </w:pPr>
      <w:r w:rsidRPr="00313E79">
        <w:rPr>
          <w:rFonts w:ascii="Times New Roman" w:eastAsia="Times New Roman" w:hAnsi="Times New Roman" w:cs="Times New Roman"/>
        </w:rPr>
        <w:t xml:space="preserve">– opowiada o podróży z punktu widzenia Tosi, </w:t>
      </w:r>
      <w:proofErr w:type="spellStart"/>
      <w:r w:rsidRPr="00313E79">
        <w:rPr>
          <w:rFonts w:ascii="Times New Roman" w:eastAsia="Times New Roman" w:hAnsi="Times New Roman" w:cs="Times New Roman"/>
        </w:rPr>
        <w:t>Kukiego</w:t>
      </w:r>
      <w:proofErr w:type="spellEnd"/>
      <w:r w:rsidRPr="00313E79">
        <w:rPr>
          <w:rFonts w:ascii="Times New Roman" w:eastAsia="Times New Roman" w:hAnsi="Times New Roman" w:cs="Times New Roman"/>
        </w:rPr>
        <w:t>, Filipa, Wiki:</w:t>
      </w:r>
    </w:p>
    <w:p w:rsidR="008E0BEA" w:rsidRPr="00313E79" w:rsidRDefault="008E0BEA" w:rsidP="008E0BEA">
      <w:pPr>
        <w:pStyle w:val="Akapitzlist"/>
        <w:numPr>
          <w:ilvl w:val="0"/>
          <w:numId w:val="39"/>
        </w:numPr>
        <w:spacing w:after="0"/>
        <w:rPr>
          <w:rFonts w:ascii="Times New Roman" w:eastAsia="Times New Roman" w:hAnsi="Times New Roman" w:cs="Times New Roman"/>
        </w:rPr>
      </w:pPr>
      <w:r w:rsidRPr="00313E79">
        <w:rPr>
          <w:rFonts w:ascii="Times New Roman" w:eastAsia="Times New Roman" w:hAnsi="Times New Roman" w:cs="Times New Roman"/>
        </w:rPr>
        <w:t>które wydarzenie zmieniło najwięcej podróż</w:t>
      </w:r>
    </w:p>
    <w:p w:rsidR="008E0BEA" w:rsidRPr="00313E79" w:rsidRDefault="008E0BEA" w:rsidP="008E0BEA">
      <w:pPr>
        <w:pStyle w:val="Akapitzlist"/>
        <w:numPr>
          <w:ilvl w:val="0"/>
          <w:numId w:val="39"/>
        </w:numPr>
        <w:spacing w:after="0"/>
        <w:rPr>
          <w:rFonts w:ascii="Times New Roman" w:eastAsia="Times New Roman" w:hAnsi="Times New Roman" w:cs="Times New Roman"/>
        </w:rPr>
      </w:pPr>
      <w:r w:rsidRPr="00313E79">
        <w:rPr>
          <w:rFonts w:ascii="Times New Roman" w:eastAsia="Times New Roman" w:hAnsi="Times New Roman" w:cs="Times New Roman"/>
        </w:rPr>
        <w:t>w którym momencie towarzyszył największy strach</w:t>
      </w:r>
    </w:p>
    <w:p w:rsidR="008E0BEA" w:rsidRPr="00313E79" w:rsidRDefault="008E0BEA" w:rsidP="008E0BEA">
      <w:pPr>
        <w:pStyle w:val="Akapitzlist"/>
        <w:numPr>
          <w:ilvl w:val="0"/>
          <w:numId w:val="39"/>
        </w:numPr>
        <w:spacing w:after="0"/>
        <w:rPr>
          <w:rFonts w:ascii="Times New Roman" w:eastAsia="Times New Roman" w:hAnsi="Times New Roman" w:cs="Times New Roman"/>
        </w:rPr>
      </w:pPr>
      <w:r w:rsidRPr="00313E79">
        <w:rPr>
          <w:rFonts w:ascii="Times New Roman" w:eastAsia="Times New Roman" w:hAnsi="Times New Roman" w:cs="Times New Roman"/>
        </w:rPr>
        <w:t>która sytuacja była najtrudniejsza</w:t>
      </w:r>
    </w:p>
    <w:p w:rsidR="00464794" w:rsidRPr="00313E79" w:rsidRDefault="008E0BEA" w:rsidP="00313E79">
      <w:pPr>
        <w:pStyle w:val="Akapitzlist"/>
        <w:numPr>
          <w:ilvl w:val="0"/>
          <w:numId w:val="39"/>
        </w:numPr>
        <w:spacing w:after="0"/>
        <w:rPr>
          <w:rFonts w:ascii="Times New Roman" w:eastAsia="Times New Roman" w:hAnsi="Times New Roman" w:cs="Times New Roman"/>
        </w:rPr>
      </w:pPr>
      <w:r w:rsidRPr="00313E79">
        <w:rPr>
          <w:rFonts w:ascii="Times New Roman" w:eastAsia="Times New Roman" w:hAnsi="Times New Roman" w:cs="Times New Roman"/>
        </w:rPr>
        <w:t>co najbardziej zachwyciło, a co zaskoczyło podczas podróży</w:t>
      </w:r>
      <w:r w:rsidR="00313E79">
        <w:rPr>
          <w:rFonts w:ascii="Times New Roman" w:eastAsia="Times New Roman" w:hAnsi="Times New Roman" w:cs="Times New Roman"/>
        </w:rPr>
        <w:t xml:space="preserve">, </w:t>
      </w:r>
      <w:r w:rsidRPr="00313E79">
        <w:rPr>
          <w:rFonts w:ascii="Times New Roman" w:eastAsia="Times New Roman" w:hAnsi="Times New Roman" w:cs="Times New Roman"/>
        </w:rPr>
        <w:t xml:space="preserve">co zostanie zapamiętane </w:t>
      </w:r>
      <w:r w:rsidR="00313E79">
        <w:rPr>
          <w:rFonts w:ascii="Times New Roman" w:eastAsia="Times New Roman" w:hAnsi="Times New Roman" w:cs="Times New Roman"/>
        </w:rPr>
        <w:br/>
      </w:r>
      <w:r w:rsidRPr="00313E79">
        <w:rPr>
          <w:rFonts w:ascii="Times New Roman" w:eastAsia="Times New Roman" w:hAnsi="Times New Roman" w:cs="Times New Roman"/>
        </w:rPr>
        <w:t>z wyprawy</w:t>
      </w:r>
    </w:p>
    <w:p w:rsidR="00464794" w:rsidRDefault="00464794" w:rsidP="00464794">
      <w:pPr>
        <w:spacing w:after="0"/>
        <w:rPr>
          <w:rFonts w:asciiTheme="majorHAnsi" w:hAnsiTheme="majorHAnsi" w:cstheme="majorHAnsi"/>
        </w:rPr>
      </w:pPr>
      <w:r w:rsidRPr="008252B1">
        <w:rPr>
          <w:rFonts w:ascii="Times New Roman" w:eastAsia="Quasi-LucidaBright" w:hAnsi="Times New Roman" w:cs="Times New Roman"/>
          <w:color w:val="000000"/>
        </w:rPr>
        <w:t>Temat:</w:t>
      </w:r>
      <w:r>
        <w:rPr>
          <w:rFonts w:ascii="Times New Roman" w:eastAsia="Quasi-LucidaBright" w:hAnsi="Times New Roman" w:cs="Times New Roman"/>
          <w:b/>
          <w:color w:val="000000"/>
          <w:sz w:val="32"/>
          <w:szCs w:val="32"/>
        </w:rPr>
        <w:t xml:space="preserve"> </w:t>
      </w:r>
      <w:r w:rsidRPr="007B7E11">
        <w:rPr>
          <w:rFonts w:asciiTheme="majorHAnsi" w:hAnsiTheme="majorHAnsi" w:cstheme="majorHAnsi"/>
          <w:lang w:val="sv-SE"/>
        </w:rPr>
        <w:t>Astrid Lindgren, „Ronja, córka zbójnika”</w:t>
      </w:r>
      <w:r>
        <w:rPr>
          <w:rFonts w:asciiTheme="majorHAnsi" w:hAnsiTheme="majorHAnsi" w:cstheme="majorHAnsi"/>
          <w:lang w:val="sv-SE"/>
        </w:rPr>
        <w:t xml:space="preserve"> </w:t>
      </w:r>
      <w:r w:rsidRPr="007B7E11">
        <w:rPr>
          <w:rFonts w:asciiTheme="majorHAnsi" w:hAnsiTheme="majorHAnsi" w:cstheme="majorHAnsi"/>
        </w:rPr>
        <w:t>Pierwsze spotkanie z lekturą</w:t>
      </w:r>
    </w:p>
    <w:p w:rsidR="00313E79" w:rsidRPr="00313E79" w:rsidRDefault="00313E79" w:rsidP="00313E79">
      <w:pPr>
        <w:spacing w:after="0"/>
        <w:rPr>
          <w:rFonts w:ascii="Times New Roman" w:eastAsia="Times New Roman" w:hAnsi="Times New Roman" w:cs="Times New Roman"/>
        </w:rPr>
      </w:pPr>
      <w:r w:rsidRPr="00313E79">
        <w:rPr>
          <w:rFonts w:ascii="Times New Roman" w:eastAsia="Times New Roman" w:hAnsi="Times New Roman" w:cs="Times New Roman"/>
        </w:rPr>
        <w:t>– przygotowuje poradnik dla zbójników chcących zmienić zawód, informując, co robotnicy robili w poszczególne pory roku i jakie dwa inne zawody mogliby wykonywać zbójnicy</w:t>
      </w:r>
      <w:r>
        <w:rPr>
          <w:rFonts w:ascii="Times New Roman" w:eastAsia="Times New Roman" w:hAnsi="Times New Roman" w:cs="Times New Roman"/>
        </w:rPr>
        <w:t xml:space="preserve">, </w:t>
      </w:r>
      <w:r w:rsidRPr="00313E79">
        <w:rPr>
          <w:rFonts w:ascii="Times New Roman" w:eastAsia="Times New Roman" w:hAnsi="Times New Roman" w:cs="Times New Roman"/>
        </w:rPr>
        <w:t xml:space="preserve"> przedstawia informacje na temat narratora dzieła</w:t>
      </w:r>
    </w:p>
    <w:p w:rsidR="00464794"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Przyjaźń i konflikty</w:t>
      </w:r>
    </w:p>
    <w:p w:rsidR="00464794" w:rsidRPr="0055731C" w:rsidRDefault="0055731C" w:rsidP="0055731C">
      <w:pPr>
        <w:spacing w:after="0" w:line="276" w:lineRule="auto"/>
        <w:rPr>
          <w:rFonts w:ascii="Times New Roman" w:eastAsia="Times New Roman" w:hAnsi="Times New Roman" w:cs="Times New Roman"/>
        </w:rPr>
      </w:pPr>
      <w:r w:rsidRPr="0055731C">
        <w:rPr>
          <w:rFonts w:ascii="Times New Roman" w:eastAsia="Times New Roman" w:hAnsi="Times New Roman" w:cs="Times New Roman"/>
        </w:rPr>
        <w:t xml:space="preserve">– prezentuje informacje o </w:t>
      </w:r>
      <w:proofErr w:type="spellStart"/>
      <w:r w:rsidRPr="0055731C">
        <w:rPr>
          <w:rFonts w:ascii="Times New Roman" w:eastAsia="Times New Roman" w:hAnsi="Times New Roman" w:cs="Times New Roman"/>
        </w:rPr>
        <w:t>Mattisie</w:t>
      </w:r>
      <w:proofErr w:type="spellEnd"/>
      <w:r w:rsidRPr="0055731C">
        <w:rPr>
          <w:rFonts w:ascii="Times New Roman" w:eastAsia="Times New Roman" w:hAnsi="Times New Roman" w:cs="Times New Roman"/>
        </w:rPr>
        <w:t xml:space="preserve"> i </w:t>
      </w:r>
      <w:proofErr w:type="spellStart"/>
      <w:r w:rsidRPr="0055731C">
        <w:rPr>
          <w:rFonts w:ascii="Times New Roman" w:eastAsia="Times New Roman" w:hAnsi="Times New Roman" w:cs="Times New Roman"/>
        </w:rPr>
        <w:t>Borce</w:t>
      </w:r>
      <w:proofErr w:type="spellEnd"/>
      <w:r w:rsidRPr="0055731C">
        <w:rPr>
          <w:rFonts w:ascii="Times New Roman" w:eastAsia="Times New Roman" w:hAnsi="Times New Roman" w:cs="Times New Roman"/>
        </w:rPr>
        <w:t>, wyjaśniając</w:t>
      </w:r>
      <w:r>
        <w:rPr>
          <w:rFonts w:ascii="Times New Roman" w:eastAsia="Times New Roman" w:hAnsi="Times New Roman" w:cs="Times New Roman"/>
        </w:rPr>
        <w:t xml:space="preserve">, </w:t>
      </w:r>
      <w:r w:rsidRPr="0055731C">
        <w:rPr>
          <w:rFonts w:ascii="Times New Roman" w:eastAsia="Times New Roman" w:hAnsi="Times New Roman" w:cs="Times New Roman"/>
        </w:rPr>
        <w:t>co łączy bohaterów</w:t>
      </w:r>
      <w:r>
        <w:rPr>
          <w:rFonts w:ascii="Times New Roman" w:eastAsia="Times New Roman" w:hAnsi="Times New Roman" w:cs="Times New Roman"/>
        </w:rPr>
        <w:t xml:space="preserve">, </w:t>
      </w:r>
      <w:r w:rsidRPr="0055731C">
        <w:rPr>
          <w:rFonts w:ascii="Times New Roman" w:eastAsia="Times New Roman" w:hAnsi="Times New Roman" w:cs="Times New Roman"/>
        </w:rPr>
        <w:t>dlaczego się nienawidzą</w:t>
      </w:r>
      <w:r>
        <w:rPr>
          <w:rFonts w:ascii="Times New Roman" w:eastAsia="Times New Roman" w:hAnsi="Times New Roman" w:cs="Times New Roman"/>
        </w:rPr>
        <w:t xml:space="preserve">, </w:t>
      </w:r>
      <w:r w:rsidRPr="0055731C">
        <w:rPr>
          <w:rFonts w:ascii="Times New Roman" w:eastAsia="Times New Roman" w:hAnsi="Times New Roman" w:cs="Times New Roman"/>
        </w:rPr>
        <w:t>co zaostrzyło ich konflikt</w:t>
      </w:r>
      <w:r>
        <w:rPr>
          <w:rFonts w:ascii="Times New Roman" w:eastAsia="Times New Roman" w:hAnsi="Times New Roman" w:cs="Times New Roman"/>
        </w:rPr>
        <w:t xml:space="preserve">, </w:t>
      </w:r>
      <w:r w:rsidRPr="0055731C">
        <w:rPr>
          <w:rFonts w:ascii="Times New Roman" w:eastAsia="Times New Roman" w:hAnsi="Times New Roman" w:cs="Times New Roman"/>
        </w:rPr>
        <w:t>jaka byłaby ich reakcja na wieść o przyjaźni pomiędzy dziećmi</w:t>
      </w:r>
    </w:p>
    <w:p w:rsidR="00464794" w:rsidRPr="007B7E11"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Czy las może być bohaterem utworu</w:t>
      </w:r>
    </w:p>
    <w:p w:rsidR="00464794" w:rsidRPr="0055731C" w:rsidRDefault="0055731C" w:rsidP="0055731C">
      <w:pPr>
        <w:spacing w:after="0" w:line="276" w:lineRule="auto"/>
        <w:rPr>
          <w:rFonts w:ascii="Times New Roman" w:eastAsia="Times New Roman" w:hAnsi="Times New Roman" w:cs="Times New Roman"/>
        </w:rPr>
      </w:pPr>
      <w:r w:rsidRPr="0055731C">
        <w:rPr>
          <w:rFonts w:ascii="Times New Roman" w:eastAsia="Times New Roman" w:hAnsi="Times New Roman" w:cs="Times New Roman"/>
        </w:rPr>
        <w:t xml:space="preserve">– wyjaśnia, czy las można mieć na własność, odwołując się do wypowiedzi </w:t>
      </w:r>
      <w:proofErr w:type="spellStart"/>
      <w:r w:rsidRPr="0055731C">
        <w:rPr>
          <w:rFonts w:ascii="Times New Roman" w:eastAsia="Times New Roman" w:hAnsi="Times New Roman" w:cs="Times New Roman"/>
        </w:rPr>
        <w:t>Birka</w:t>
      </w:r>
      <w:proofErr w:type="spellEnd"/>
      <w:r>
        <w:rPr>
          <w:rFonts w:ascii="Times New Roman" w:eastAsia="Times New Roman" w:hAnsi="Times New Roman" w:cs="Times New Roman"/>
        </w:rPr>
        <w:t xml:space="preserve">, </w:t>
      </w:r>
      <w:r w:rsidRPr="0055731C">
        <w:rPr>
          <w:rFonts w:ascii="Times New Roman" w:eastAsia="Times New Roman" w:hAnsi="Times New Roman" w:cs="Times New Roman"/>
        </w:rPr>
        <w:t xml:space="preserve"> prezentuje swoją opinię na temat lasu jako bohatera literackiego, uzasadnia swoją wypowiedź, odwołując się do tekstu</w:t>
      </w:r>
    </w:p>
    <w:p w:rsidR="00464794" w:rsidRPr="007B7E11" w:rsidRDefault="00464794" w:rsidP="00464794">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Co się w życiu liczy </w:t>
      </w:r>
    </w:p>
    <w:p w:rsidR="00464794" w:rsidRPr="0055731C" w:rsidRDefault="0055731C" w:rsidP="0055731C">
      <w:pPr>
        <w:spacing w:after="0" w:line="276" w:lineRule="auto"/>
        <w:rPr>
          <w:rFonts w:ascii="Times New Roman" w:eastAsia="Times New Roman" w:hAnsi="Times New Roman" w:cs="Times New Roman"/>
        </w:rPr>
      </w:pPr>
      <w:r w:rsidRPr="0055731C">
        <w:rPr>
          <w:rFonts w:ascii="Times New Roman" w:eastAsia="Times New Roman" w:hAnsi="Times New Roman" w:cs="Times New Roman"/>
        </w:rPr>
        <w:t xml:space="preserve">– </w:t>
      </w:r>
      <w:r>
        <w:rPr>
          <w:rFonts w:ascii="Times New Roman" w:eastAsia="Times New Roman" w:hAnsi="Times New Roman" w:cs="Times New Roman"/>
        </w:rPr>
        <w:t xml:space="preserve">definiuje pojęcie wartości, </w:t>
      </w:r>
      <w:r w:rsidRPr="0055731C">
        <w:rPr>
          <w:rFonts w:ascii="Times New Roman" w:eastAsia="Times New Roman" w:hAnsi="Times New Roman" w:cs="Times New Roman"/>
        </w:rPr>
        <w:t xml:space="preserve">wskazuje wartości, którymi kierowali się bohaterowie – </w:t>
      </w:r>
      <w:proofErr w:type="spellStart"/>
      <w:r w:rsidRPr="0055731C">
        <w:rPr>
          <w:rFonts w:ascii="Times New Roman" w:eastAsia="Times New Roman" w:hAnsi="Times New Roman" w:cs="Times New Roman"/>
        </w:rPr>
        <w:t>Ronja</w:t>
      </w:r>
      <w:proofErr w:type="spellEnd"/>
      <w:r w:rsidRPr="0055731C">
        <w:rPr>
          <w:rFonts w:ascii="Times New Roman" w:eastAsia="Times New Roman" w:hAnsi="Times New Roman" w:cs="Times New Roman"/>
        </w:rPr>
        <w:t xml:space="preserve">, </w:t>
      </w:r>
      <w:proofErr w:type="spellStart"/>
      <w:r w:rsidRPr="0055731C">
        <w:rPr>
          <w:rFonts w:ascii="Times New Roman" w:eastAsia="Times New Roman" w:hAnsi="Times New Roman" w:cs="Times New Roman"/>
        </w:rPr>
        <w:t>Mattis</w:t>
      </w:r>
      <w:proofErr w:type="spellEnd"/>
      <w:r w:rsidRPr="0055731C">
        <w:rPr>
          <w:rFonts w:ascii="Times New Roman" w:eastAsia="Times New Roman" w:hAnsi="Times New Roman" w:cs="Times New Roman"/>
        </w:rPr>
        <w:t xml:space="preserve"> i </w:t>
      </w:r>
      <w:proofErr w:type="spellStart"/>
      <w:r w:rsidRPr="0055731C">
        <w:rPr>
          <w:rFonts w:ascii="Times New Roman" w:eastAsia="Times New Roman" w:hAnsi="Times New Roman" w:cs="Times New Roman"/>
        </w:rPr>
        <w:t>Lovis</w:t>
      </w:r>
      <w:proofErr w:type="spellEnd"/>
    </w:p>
    <w:p w:rsidR="00464794" w:rsidRPr="0055731C" w:rsidRDefault="00464794" w:rsidP="00464794">
      <w:pPr>
        <w:spacing w:after="0"/>
        <w:rPr>
          <w:rFonts w:ascii="Times New Roman" w:eastAsia="Times New Roman" w:hAnsi="Times New Roman" w:cs="Times New Roman"/>
        </w:rPr>
      </w:pPr>
    </w:p>
    <w:p w:rsidR="00FF2740" w:rsidRPr="00AA4837" w:rsidRDefault="00FF2740" w:rsidP="00FF2740">
      <w:pPr>
        <w:spacing w:after="0"/>
        <w:rPr>
          <w:rFonts w:ascii="Times New Roman" w:eastAsia="Times New Roman" w:hAnsi="Times New Roman" w:cs="Times New Roman"/>
          <w:b/>
          <w:bCs/>
          <w:sz w:val="28"/>
          <w:szCs w:val="28"/>
        </w:rPr>
      </w:pPr>
      <w:r w:rsidRPr="00AA4837">
        <w:rPr>
          <w:rFonts w:ascii="Times New Roman" w:eastAsia="Times New Roman" w:hAnsi="Times New Roman" w:cs="Times New Roman"/>
          <w:b/>
          <w:bCs/>
          <w:sz w:val="28"/>
          <w:szCs w:val="28"/>
        </w:rPr>
        <w:t xml:space="preserve">Wymagania na ocenę </w:t>
      </w:r>
      <w:r>
        <w:rPr>
          <w:rFonts w:ascii="Times New Roman" w:eastAsia="Times New Roman" w:hAnsi="Times New Roman" w:cs="Times New Roman"/>
          <w:b/>
          <w:bCs/>
          <w:sz w:val="28"/>
          <w:szCs w:val="28"/>
        </w:rPr>
        <w:t>bardzo dobrą</w:t>
      </w:r>
    </w:p>
    <w:p w:rsidR="00FF2740" w:rsidRPr="00AA4837" w:rsidRDefault="00FF2740" w:rsidP="00FF2740">
      <w:pPr>
        <w:spacing w:after="0"/>
        <w:rPr>
          <w:rFonts w:ascii="Times New Roman" w:eastAsia="Times New Roman" w:hAnsi="Times New Roman" w:cs="Times New Roman"/>
          <w:b/>
          <w:bCs/>
          <w:sz w:val="28"/>
          <w:szCs w:val="28"/>
        </w:rPr>
      </w:pPr>
    </w:p>
    <w:p w:rsidR="00FF2740" w:rsidRPr="00FF2740" w:rsidRDefault="00FF2740" w:rsidP="00FF2740">
      <w:pPr>
        <w:rPr>
          <w:rFonts w:ascii="Times New Roman" w:eastAsia="Times New Roman" w:hAnsi="Times New Roman" w:cs="Times New Roman"/>
          <w:b/>
          <w:bCs/>
          <w:sz w:val="24"/>
          <w:szCs w:val="24"/>
        </w:rPr>
      </w:pPr>
      <w:r w:rsidRPr="00FF2740">
        <w:rPr>
          <w:rFonts w:ascii="Times New Roman" w:eastAsia="Times New Roman" w:hAnsi="Times New Roman" w:cs="Times New Roman"/>
          <w:b/>
          <w:bCs/>
          <w:sz w:val="24"/>
          <w:szCs w:val="24"/>
        </w:rPr>
        <w:t>Uczeń potrafi to, co na ocenę dobrą, oraz:</w:t>
      </w:r>
    </w:p>
    <w:p w:rsidR="00FF2740" w:rsidRPr="007B7E11" w:rsidRDefault="00FF2740" w:rsidP="00FF2740">
      <w:pPr>
        <w:spacing w:after="0"/>
        <w:rPr>
          <w:rFonts w:asciiTheme="majorHAnsi" w:eastAsia="Times New Roman" w:hAnsiTheme="majorHAnsi" w:cstheme="majorHAnsi"/>
        </w:rPr>
      </w:pPr>
      <w:r w:rsidRPr="007B7E11">
        <w:rPr>
          <w:rFonts w:asciiTheme="majorHAnsi" w:eastAsia="Times New Roman" w:hAnsiTheme="majorHAnsi" w:cstheme="majorHAnsi"/>
        </w:rPr>
        <w:t>Rozdział I.</w:t>
      </w:r>
    </w:p>
    <w:p w:rsidR="00FF2740" w:rsidRPr="00AF08AE" w:rsidRDefault="00FF2740" w:rsidP="00FF2740">
      <w:pPr>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Mój dom moi najbliżsi: Ann Patrick, „Posiłek na świeżym powietrzu”</w:t>
      </w:r>
      <w:r>
        <w:rPr>
          <w:rFonts w:asciiTheme="majorHAnsi" w:eastAsia="Times New Roman" w:hAnsiTheme="majorHAnsi" w:cstheme="majorHAnsi"/>
        </w:rPr>
        <w:br/>
      </w:r>
      <w:r w:rsidRPr="00AF08AE">
        <w:rPr>
          <w:rFonts w:ascii="Times New Roman" w:eastAsia="Times New Roman" w:hAnsi="Times New Roman" w:cs="Times New Roman"/>
        </w:rPr>
        <w:t>– proponuje tematy rozmów postaci przedstawionych na obrazie</w:t>
      </w:r>
      <w:r>
        <w:rPr>
          <w:rFonts w:ascii="Times New Roman" w:eastAsia="Times New Roman" w:hAnsi="Times New Roman" w:cs="Times New Roman"/>
        </w:rPr>
        <w:br/>
      </w:r>
      <w:r>
        <w:rPr>
          <w:rFonts w:asciiTheme="majorHAnsi" w:eastAsia="Times New Roman" w:hAnsiTheme="majorHAnsi" w:cstheme="majorHAnsi"/>
        </w:rPr>
        <w:t xml:space="preserve">Temat: </w:t>
      </w:r>
      <w:r w:rsidRPr="007B7E11">
        <w:rPr>
          <w:rFonts w:asciiTheme="majorHAnsi" w:eastAsia="Times New Roman" w:hAnsiTheme="majorHAnsi" w:cstheme="majorHAnsi"/>
        </w:rPr>
        <w:t>W moim d</w:t>
      </w:r>
      <w:r>
        <w:rPr>
          <w:rFonts w:asciiTheme="majorHAnsi" w:eastAsia="Times New Roman" w:hAnsiTheme="majorHAnsi" w:cstheme="majorHAnsi"/>
        </w:rPr>
        <w:t xml:space="preserve">omu. </w:t>
      </w:r>
      <w:r w:rsidRPr="007B7E11">
        <w:rPr>
          <w:rFonts w:asciiTheme="majorHAnsi" w:eastAsia="Times New Roman" w:hAnsiTheme="majorHAnsi" w:cstheme="majorHAnsi"/>
        </w:rPr>
        <w:t xml:space="preserve">Zofia </w:t>
      </w:r>
      <w:proofErr w:type="spellStart"/>
      <w:r w:rsidRPr="007B7E11">
        <w:rPr>
          <w:rFonts w:asciiTheme="majorHAnsi" w:eastAsia="Times New Roman" w:hAnsiTheme="majorHAnsi" w:cstheme="majorHAnsi"/>
        </w:rPr>
        <w:t>Beszczyńska</w:t>
      </w:r>
      <w:proofErr w:type="spellEnd"/>
      <w:r w:rsidRPr="007B7E11">
        <w:rPr>
          <w:rFonts w:asciiTheme="majorHAnsi" w:eastAsia="Times New Roman" w:hAnsiTheme="majorHAnsi" w:cstheme="majorHAnsi"/>
        </w:rPr>
        <w:t>, „Dom”</w:t>
      </w:r>
      <w:r>
        <w:rPr>
          <w:rFonts w:ascii="Times New Roman" w:eastAsia="Times New Roman" w:hAnsi="Times New Roman" w:cs="Times New Roman"/>
        </w:rPr>
        <w:br/>
      </w:r>
      <w:r w:rsidRPr="00AF08AE">
        <w:rPr>
          <w:rFonts w:ascii="Times New Roman" w:eastAsia="Times New Roman" w:hAnsi="Times New Roman" w:cs="Times New Roman"/>
        </w:rPr>
        <w:t>– czyta wiersz, stosując odpowiednie tempo i intonację</w:t>
      </w:r>
      <w:r w:rsidRPr="00AF08AE">
        <w:rPr>
          <w:rFonts w:ascii="Times New Roman" w:eastAsia="Times New Roman" w:hAnsi="Times New Roman" w:cs="Times New Roman"/>
        </w:rPr>
        <w:br/>
        <w:t>– opowiada w ciekawy sposób o mieszkańcach domu i o sytuacjach przedstawionych w wierszu, odnosząc je do własnego doświadczenia</w:t>
      </w:r>
      <w:r>
        <w:rPr>
          <w:rFonts w:ascii="Times New Roman" w:eastAsia="Times New Roman" w:hAnsi="Times New Roman" w:cs="Times New Roman"/>
        </w:rPr>
        <w:br/>
        <w:t>-</w:t>
      </w:r>
      <w:r w:rsidRPr="00AF08AE">
        <w:rPr>
          <w:rFonts w:ascii="Times New Roman" w:eastAsia="Times New Roman" w:hAnsi="Times New Roman" w:cs="Times New Roman"/>
        </w:rPr>
        <w:t xml:space="preserve"> wyjaśnia, co może oznaczać obecność zwierząt w domu</w:t>
      </w:r>
      <w:r w:rsidRPr="00AF08AE">
        <w:rPr>
          <w:rFonts w:ascii="Times New Roman" w:eastAsia="Times New Roman" w:hAnsi="Times New Roman" w:cs="Times New Roman"/>
        </w:rPr>
        <w:br/>
      </w:r>
      <w:r w:rsidRPr="00AF08AE">
        <w:rPr>
          <w:rFonts w:ascii="Times New Roman" w:eastAsia="Times New Roman" w:hAnsi="Times New Roman" w:cs="Times New Roman"/>
        </w:rPr>
        <w:lastRenderedPageBreak/>
        <w:t xml:space="preserve">– wyjaśnia, co oznaczają słowa, że dom </w:t>
      </w:r>
      <w:r w:rsidRPr="00AF08AE">
        <w:rPr>
          <w:rFonts w:ascii="Times New Roman" w:eastAsia="Times New Roman" w:hAnsi="Times New Roman" w:cs="Times New Roman"/>
          <w:i/>
          <w:iCs/>
        </w:rPr>
        <w:t>otwiera lub zamyka swoje cztery ściany</w:t>
      </w:r>
      <w:r>
        <w:rPr>
          <w:rFonts w:ascii="Times New Roman" w:eastAsia="Times New Roman" w:hAnsi="Times New Roman" w:cs="Times New Roman"/>
        </w:rPr>
        <w:br/>
      </w:r>
      <w:r w:rsidRPr="00AF08AE">
        <w:rPr>
          <w:rFonts w:ascii="Times New Roman" w:eastAsia="Times New Roman" w:hAnsi="Times New Roman" w:cs="Times New Roman"/>
        </w:rPr>
        <w:t xml:space="preserve">– porównuje obraz domu ukazany w wierszu i na obrazie Frederika </w:t>
      </w:r>
      <w:proofErr w:type="spellStart"/>
      <w:r w:rsidRPr="00AF08AE">
        <w:rPr>
          <w:rFonts w:ascii="Times New Roman" w:eastAsia="Times New Roman" w:hAnsi="Times New Roman" w:cs="Times New Roman"/>
        </w:rPr>
        <w:t>Cotmana</w:t>
      </w:r>
      <w:proofErr w:type="spellEnd"/>
      <w:r w:rsidRPr="00AF08AE">
        <w:rPr>
          <w:rFonts w:ascii="Times New Roman" w:eastAsia="Times New Roman" w:hAnsi="Times New Roman" w:cs="Times New Roman"/>
        </w:rPr>
        <w:t xml:space="preserve"> ,,Jeden z rodziny”, wskazując podobieństwa i uzasadnia swój pogląd</w:t>
      </w:r>
      <w:r>
        <w:rPr>
          <w:rFonts w:ascii="Times New Roman" w:eastAsia="Times New Roman" w:hAnsi="Times New Roman" w:cs="Times New Roman"/>
        </w:rPr>
        <w:br/>
        <w:t>Temat:</w:t>
      </w:r>
      <w:r w:rsidRPr="00AA4837">
        <w:rPr>
          <w:rFonts w:asciiTheme="majorHAnsi" w:eastAsia="Times New Roman" w:hAnsiTheme="majorHAnsi" w:cstheme="majorHAnsi"/>
        </w:rPr>
        <w:t xml:space="preserve"> </w:t>
      </w:r>
      <w:r w:rsidRPr="007B7E11">
        <w:rPr>
          <w:rFonts w:asciiTheme="majorHAnsi" w:eastAsia="Times New Roman" w:hAnsiTheme="majorHAnsi" w:cstheme="majorHAnsi"/>
        </w:rPr>
        <w:t>Odrobina taktu: Francesca Simon, „Koszmarny Karolek i prześwietne święta”</w:t>
      </w:r>
      <w:r>
        <w:rPr>
          <w:rFonts w:asciiTheme="majorHAnsi" w:eastAsia="Times New Roman" w:hAnsiTheme="majorHAnsi" w:cstheme="majorHAnsi"/>
        </w:rPr>
        <w:br/>
      </w:r>
      <w:r w:rsidRPr="00AF08AE">
        <w:rPr>
          <w:rFonts w:ascii="Times New Roman" w:eastAsia="Times New Roman" w:hAnsi="Times New Roman" w:cs="Times New Roman"/>
        </w:rPr>
        <w:t xml:space="preserve">– czyta głośno, stosując odpowiednie tempo i intonację </w:t>
      </w:r>
      <w:r>
        <w:rPr>
          <w:rFonts w:ascii="Times New Roman" w:eastAsia="Times New Roman" w:hAnsi="Times New Roman" w:cs="Times New Roman"/>
        </w:rPr>
        <w:br/>
      </w:r>
      <w:r w:rsidRPr="00AF08AE">
        <w:rPr>
          <w:rFonts w:ascii="Times New Roman" w:eastAsia="Times New Roman" w:hAnsi="Times New Roman" w:cs="Times New Roman"/>
        </w:rPr>
        <w:t xml:space="preserve">– przedstawia swoją opinię o bohaterze i jego zachowaniu </w:t>
      </w:r>
      <w:r>
        <w:rPr>
          <w:rFonts w:ascii="Times New Roman" w:eastAsia="Times New Roman" w:hAnsi="Times New Roman" w:cs="Times New Roman"/>
        </w:rPr>
        <w:br/>
      </w:r>
      <w:r w:rsidRPr="00AF08AE">
        <w:rPr>
          <w:rFonts w:ascii="Times New Roman" w:eastAsia="Times New Roman" w:hAnsi="Times New Roman" w:cs="Times New Roman"/>
        </w:rPr>
        <w:t>– prezentuje swoją opinię o liście napisanym przez Karolka i przewiduje reakcję rodziców na list, odnosząc się do własnych doświadczeń</w:t>
      </w:r>
    </w:p>
    <w:p w:rsidR="00FF2740" w:rsidRPr="00AF08AE"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Temat:</w:t>
      </w:r>
      <w:r w:rsidRPr="00AA4837">
        <w:rPr>
          <w:rFonts w:asciiTheme="majorHAnsi" w:eastAsia="Times New Roman" w:hAnsiTheme="majorHAnsi" w:cstheme="majorHAnsi"/>
        </w:rPr>
        <w:t xml:space="preserve"> </w:t>
      </w:r>
      <w:r w:rsidRPr="007B7E11">
        <w:rPr>
          <w:rFonts w:asciiTheme="majorHAnsi" w:eastAsia="Times New Roman" w:hAnsiTheme="majorHAnsi" w:cstheme="majorHAnsi"/>
        </w:rPr>
        <w:t>Poszukiwany pan Słowik!: Julian Tuwim, „Spóźniony słowik”</w:t>
      </w:r>
      <w:r>
        <w:rPr>
          <w:rFonts w:asciiTheme="majorHAnsi" w:eastAsia="Times New Roman" w:hAnsiTheme="majorHAnsi" w:cstheme="majorHAnsi"/>
        </w:rPr>
        <w:br/>
      </w:r>
      <w:r w:rsidRPr="00AF08AE">
        <w:rPr>
          <w:rFonts w:ascii="Times New Roman" w:eastAsia="Times New Roman" w:hAnsi="Times New Roman" w:cs="Times New Roman"/>
        </w:rPr>
        <w:t>– czyta wiersz, stosując odpowiednie tempo i intonację</w:t>
      </w:r>
    </w:p>
    <w:p w:rsidR="00FF2740" w:rsidRPr="00AF08AE" w:rsidRDefault="00FF2740" w:rsidP="00FF2740">
      <w:pPr>
        <w:spacing w:after="0"/>
        <w:rPr>
          <w:rFonts w:ascii="Times New Roman" w:eastAsia="Times New Roman" w:hAnsi="Times New Roman" w:cs="Times New Roman"/>
        </w:rPr>
      </w:pPr>
      <w:r w:rsidRPr="00AF08AE">
        <w:rPr>
          <w:rFonts w:ascii="Times New Roman" w:eastAsia="Times New Roman" w:hAnsi="Times New Roman" w:cs="Times New Roman"/>
        </w:rPr>
        <w:t>– opowiada w ciekawy sposób o małżeństwie Słowików i o sytuacjach przedstawionych w wierszu,</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odnosząc je do własnego doświadczenia</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xml:space="preserve">– ocenia postępowanie pana Słowika </w:t>
      </w:r>
      <w:r w:rsidRPr="00AF08AE">
        <w:rPr>
          <w:rFonts w:ascii="Times New Roman" w:eastAsia="Times New Roman" w:hAnsi="Times New Roman" w:cs="Times New Roman"/>
        </w:rPr>
        <w:br/>
        <w:t>– wyjaśnia, jak należy postępować w sytuacji spóźnienia</w:t>
      </w:r>
    </w:p>
    <w:p w:rsidR="00FF2740" w:rsidRPr="00AF08AE"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Rozmowa z dziadkiem: Robert Kimmel Smith, „Wojna z dziadkiem”</w:t>
      </w:r>
      <w:r>
        <w:rPr>
          <w:rFonts w:asciiTheme="majorHAnsi" w:eastAsia="Times New Roman" w:hAnsiTheme="majorHAnsi" w:cstheme="majorHAnsi"/>
        </w:rPr>
        <w:br/>
      </w:r>
      <w:r w:rsidRPr="00AF08AE">
        <w:rPr>
          <w:rFonts w:ascii="Times New Roman" w:eastAsia="Times New Roman" w:hAnsi="Times New Roman" w:cs="Times New Roman"/>
        </w:rPr>
        <w:t xml:space="preserve">– czyta głośno, stosując odpowiednie tempo i intonację </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xml:space="preserve">– przedstawia swoją opinię o bohaterze i jego zachowaniu </w:t>
      </w:r>
    </w:p>
    <w:p w:rsidR="00FF2740" w:rsidRPr="00AF08AE" w:rsidRDefault="00FF2740" w:rsidP="00FF2740">
      <w:pPr>
        <w:spacing w:after="0"/>
        <w:rPr>
          <w:rFonts w:ascii="Times New Roman" w:eastAsia="Times New Roman" w:hAnsi="Times New Roman" w:cs="Times New Roman"/>
        </w:rPr>
      </w:pPr>
      <w:r w:rsidRPr="00AF08AE">
        <w:rPr>
          <w:rFonts w:ascii="Times New Roman" w:eastAsia="Times New Roman" w:hAnsi="Times New Roman" w:cs="Times New Roman"/>
        </w:rPr>
        <w:t>– wyjaśnia, co według dziadka wywołało konflikt w rodzinie i prezentuje swoją opinię na temat powodów konfliktów rodzinnych</w:t>
      </w:r>
    </w:p>
    <w:p w:rsidR="00FF2740" w:rsidRPr="00AF08AE"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Moja mama jest wspaniała!: Ryszard Przymus, „Nasza Mama jest poetką...”</w:t>
      </w:r>
      <w:r>
        <w:rPr>
          <w:rFonts w:asciiTheme="majorHAnsi" w:eastAsia="Times New Roman" w:hAnsiTheme="majorHAnsi" w:cstheme="majorHAnsi"/>
        </w:rPr>
        <w:br/>
      </w:r>
      <w:r w:rsidRPr="00AF08AE">
        <w:rPr>
          <w:rFonts w:ascii="Times New Roman" w:eastAsia="Times New Roman" w:hAnsi="Times New Roman" w:cs="Times New Roman"/>
        </w:rPr>
        <w:t>– czyta wiersz, stosując odpowiednie tempo i intonację</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opowiada w ciekawy sposób o mamie i jej wpływie na dzieci, odnosząc je do własnego doświadczenia</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przedstawia określenia, którymi można by opisać mamę przedstawioną w wierszu i uzasadnia swoje wybory</w:t>
      </w:r>
    </w:p>
    <w:p w:rsidR="00FF2740" w:rsidRPr="00AF08AE" w:rsidRDefault="00FF2740" w:rsidP="00FF2740">
      <w:pPr>
        <w:spacing w:after="0"/>
        <w:rPr>
          <w:rFonts w:ascii="Times New Roman" w:eastAsia="Times New Roman" w:hAnsi="Times New Roman" w:cs="Times New Roman"/>
        </w:rPr>
      </w:pPr>
      <w:r w:rsidRPr="00AF08AE">
        <w:rPr>
          <w:rFonts w:ascii="Times New Roman" w:eastAsia="Times New Roman" w:hAnsi="Times New Roman" w:cs="Times New Roman"/>
        </w:rPr>
        <w:t>– wyjaśnia, jakie uczucia towarzyszą osobom mówiącym w wierszu i uzasadnia swoją opinię</w:t>
      </w:r>
    </w:p>
    <w:p w:rsidR="00FF2740" w:rsidRPr="00AF08AE"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Temat:</w:t>
      </w:r>
      <w:r w:rsidRPr="005B2DA1">
        <w:rPr>
          <w:rFonts w:asciiTheme="majorHAnsi" w:eastAsia="Times New Roman" w:hAnsiTheme="majorHAnsi" w:cstheme="majorHAnsi"/>
        </w:rPr>
        <w:t xml:space="preserve"> </w:t>
      </w:r>
      <w:r w:rsidRPr="00896F47">
        <w:rPr>
          <w:rFonts w:asciiTheme="majorHAnsi" w:eastAsia="Times New Roman" w:hAnsiTheme="majorHAnsi" w:cstheme="majorHAnsi"/>
        </w:rPr>
        <w:t>Bliżej języka: Czym są alfabet, głoska, litera?</w:t>
      </w:r>
      <w:r>
        <w:rPr>
          <w:rFonts w:asciiTheme="majorHAnsi" w:eastAsia="Times New Roman" w:hAnsiTheme="majorHAnsi" w:cstheme="majorHAnsi"/>
        </w:rPr>
        <w:br/>
      </w:r>
      <w:r w:rsidRPr="00AF08AE">
        <w:rPr>
          <w:rFonts w:ascii="Times New Roman" w:eastAsia="Times New Roman" w:hAnsi="Times New Roman" w:cs="Times New Roman"/>
        </w:rPr>
        <w:t xml:space="preserve">– bezbłędnie odróżnia samogłoski i spółgłoski </w:t>
      </w:r>
    </w:p>
    <w:p w:rsidR="00FF2740" w:rsidRPr="00AF08AE" w:rsidRDefault="00FF2740" w:rsidP="00FF2740">
      <w:pPr>
        <w:spacing w:after="0"/>
        <w:rPr>
          <w:rFonts w:ascii="Times New Roman" w:eastAsia="Times New Roman" w:hAnsi="Times New Roman" w:cs="Times New Roman"/>
        </w:rPr>
      </w:pPr>
      <w:r w:rsidRPr="00AF08AE">
        <w:rPr>
          <w:rFonts w:ascii="Times New Roman" w:eastAsia="Times New Roman" w:hAnsi="Times New Roman" w:cs="Times New Roman"/>
        </w:rPr>
        <w:t>– szuka wyrazu w słowniku ortograficznym</w:t>
      </w:r>
    </w:p>
    <w:p w:rsidR="00FF2740" w:rsidRDefault="00FF2740" w:rsidP="00FF2740">
      <w:pPr>
        <w:spacing w:after="0" w:line="276" w:lineRule="auto"/>
        <w:rPr>
          <w:rFonts w:asciiTheme="majorHAnsi" w:eastAsia="Times New Roman" w:hAnsiTheme="majorHAnsi" w:cstheme="majorHAnsi"/>
        </w:rPr>
      </w:pPr>
      <w:r>
        <w:rPr>
          <w:rFonts w:ascii="Times New Roman" w:eastAsia="Times New Roman" w:hAnsi="Times New Roman" w:cs="Times New Roman"/>
        </w:rPr>
        <w:t>Temat:</w:t>
      </w:r>
      <w:r w:rsidRPr="005B2DA1">
        <w:rPr>
          <w:rFonts w:asciiTheme="majorHAnsi" w:eastAsia="Times New Roman" w:hAnsiTheme="majorHAnsi" w:cstheme="majorHAnsi"/>
        </w:rPr>
        <w:t xml:space="preserve"> </w:t>
      </w:r>
      <w:r w:rsidRPr="00896F47">
        <w:rPr>
          <w:rFonts w:asciiTheme="majorHAnsi" w:eastAsia="Times New Roman" w:hAnsiTheme="majorHAnsi" w:cstheme="majorHAnsi"/>
        </w:rPr>
        <w:t>Bliżej języka: Czym jest sylaba?</w:t>
      </w:r>
      <w:r>
        <w:rPr>
          <w:rFonts w:asciiTheme="majorHAnsi" w:eastAsia="Times New Roman" w:hAnsiTheme="majorHAnsi" w:cstheme="majorHAnsi"/>
        </w:rPr>
        <w:br/>
      </w:r>
      <w:r w:rsidRPr="00AF08AE">
        <w:rPr>
          <w:rFonts w:ascii="Times New Roman" w:eastAsia="Times New Roman" w:hAnsi="Times New Roman" w:cs="Times New Roman"/>
        </w:rPr>
        <w:t>- korzysta ze słownika ortograficznego, sprawdzając poprawność przenoszenia wyrazów do następnej linii</w:t>
      </w:r>
    </w:p>
    <w:p w:rsidR="00FF2740" w:rsidRDefault="00FF2740" w:rsidP="00FF2740">
      <w:pPr>
        <w:spacing w:after="0" w:line="276" w:lineRule="auto"/>
        <w:rPr>
          <w:rFonts w:asciiTheme="majorHAnsi" w:eastAsia="Times New Roman" w:hAnsiTheme="majorHAnsi" w:cstheme="majorHAnsi"/>
          <w:i/>
          <w:iCs/>
        </w:rPr>
      </w:pPr>
      <w:r>
        <w:rPr>
          <w:rFonts w:ascii="Times New Roman" w:eastAsia="Times New Roman" w:hAnsi="Times New Roman" w:cs="Times New Roman"/>
        </w:rPr>
        <w:t xml:space="preserve">Temat: </w:t>
      </w: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ó</w:t>
      </w:r>
      <w:r>
        <w:rPr>
          <w:rFonts w:asciiTheme="majorHAnsi" w:eastAsia="Times New Roman" w:hAnsiTheme="majorHAnsi" w:cstheme="majorHAnsi"/>
          <w:i/>
          <w:iCs/>
        </w:rPr>
        <w:br/>
      </w:r>
      <w:r w:rsidRPr="00AF08AE">
        <w:rPr>
          <w:rFonts w:ascii="Times New Roman" w:eastAsia="Times New Roman" w:hAnsi="Times New Roman" w:cs="Times New Roman"/>
        </w:rPr>
        <w:t xml:space="preserve">– poprawnie zapisuje wyrazy z </w:t>
      </w:r>
      <w:r w:rsidRPr="00AF08AE">
        <w:rPr>
          <w:rFonts w:ascii="Times New Roman" w:eastAsia="Times New Roman" w:hAnsi="Times New Roman" w:cs="Times New Roman"/>
          <w:i/>
          <w:iCs/>
        </w:rPr>
        <w:t>ó</w:t>
      </w:r>
      <w:r w:rsidRPr="00AF08AE">
        <w:rPr>
          <w:rFonts w:ascii="Times New Roman" w:eastAsia="Times New Roman" w:hAnsi="Times New Roman" w:cs="Times New Roman"/>
        </w:rPr>
        <w:t xml:space="preserve"> niewymiennym</w:t>
      </w:r>
    </w:p>
    <w:p w:rsidR="00FF2740" w:rsidRPr="00AF08AE" w:rsidRDefault="00FF2740" w:rsidP="00FF2740">
      <w:pPr>
        <w:spacing w:after="0" w:line="276" w:lineRule="auto"/>
        <w:rPr>
          <w:rFonts w:ascii="Times New Roman" w:eastAsia="Times New Roman" w:hAnsi="Times New Roman" w:cs="Times New Roman"/>
          <w:i/>
          <w:iCs/>
        </w:rPr>
      </w:pPr>
      <w:r w:rsidRPr="005B2DA1">
        <w:rPr>
          <w:rFonts w:ascii="Times New Roman" w:eastAsia="Times New Roman" w:hAnsi="Times New Roman" w:cs="Times New Roman"/>
          <w:iCs/>
        </w:rPr>
        <w:t>Temat:</w:t>
      </w:r>
      <w:r>
        <w:rPr>
          <w:rFonts w:ascii="Times New Roman" w:eastAsia="Times New Roman" w:hAnsi="Times New Roman" w:cs="Times New Roman"/>
          <w:i/>
          <w:iCs/>
        </w:rPr>
        <w:t xml:space="preserve"> </w:t>
      </w: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u</w:t>
      </w:r>
      <w:r>
        <w:rPr>
          <w:rFonts w:asciiTheme="majorHAnsi" w:eastAsia="Times New Roman" w:hAnsiTheme="majorHAnsi" w:cstheme="majorHAnsi"/>
          <w:i/>
          <w:iCs/>
        </w:rPr>
        <w:br/>
      </w:r>
      <w:r w:rsidRPr="00AF08AE">
        <w:rPr>
          <w:rFonts w:ascii="Times New Roman" w:eastAsia="Times New Roman" w:hAnsi="Times New Roman" w:cs="Times New Roman"/>
        </w:rPr>
        <w:t>– poprawnie zapisuje wyrazy będące wyjątkami</w:t>
      </w:r>
    </w:p>
    <w:p w:rsidR="00FF2740" w:rsidRPr="00AF08AE"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iCs/>
        </w:rPr>
        <w:t xml:space="preserve">Temat: </w:t>
      </w:r>
      <w:r w:rsidRPr="00896F47">
        <w:rPr>
          <w:rFonts w:asciiTheme="majorHAnsi" w:hAnsiTheme="majorHAnsi" w:cstheme="majorHAnsi"/>
        </w:rPr>
        <w:t>Szkoła mówienia i pisania: Jak napisać pozdrowienia?</w:t>
      </w:r>
      <w:r>
        <w:rPr>
          <w:rFonts w:asciiTheme="majorHAnsi" w:hAnsiTheme="majorHAnsi" w:cstheme="majorHAnsi"/>
        </w:rPr>
        <w:br/>
      </w:r>
      <w:r w:rsidRPr="00AF08AE">
        <w:rPr>
          <w:rFonts w:ascii="Times New Roman" w:eastAsia="Times New Roman" w:hAnsi="Times New Roman" w:cs="Times New Roman"/>
        </w:rPr>
        <w:t xml:space="preserve">– redaguje pozdrowienia odpowiednie do sytuacji i adresata </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xml:space="preserve">– wskazuje różnice między </w:t>
      </w:r>
      <w:proofErr w:type="spellStart"/>
      <w:r w:rsidRPr="00AF08AE">
        <w:rPr>
          <w:rFonts w:ascii="Times New Roman" w:eastAsia="Times New Roman" w:hAnsi="Times New Roman" w:cs="Times New Roman"/>
        </w:rPr>
        <w:t>SMS-em</w:t>
      </w:r>
      <w:proofErr w:type="spellEnd"/>
      <w:r w:rsidRPr="00AF08AE">
        <w:rPr>
          <w:rFonts w:ascii="Times New Roman" w:eastAsia="Times New Roman" w:hAnsi="Times New Roman" w:cs="Times New Roman"/>
        </w:rPr>
        <w:t xml:space="preserve"> a kartką pocztową </w:t>
      </w:r>
    </w:p>
    <w:p w:rsidR="00FF2740" w:rsidRDefault="00FF2740" w:rsidP="00FF2740">
      <w:pPr>
        <w:spacing w:after="0" w:line="276" w:lineRule="auto"/>
        <w:rPr>
          <w:rFonts w:asciiTheme="majorHAnsi" w:hAnsiTheme="majorHAnsi" w:cstheme="majorHAnsi"/>
        </w:rPr>
      </w:pPr>
      <w:r w:rsidRPr="00AF08AE">
        <w:rPr>
          <w:rFonts w:ascii="Times New Roman" w:eastAsia="Times New Roman" w:hAnsi="Times New Roman" w:cs="Times New Roman"/>
        </w:rPr>
        <w:t xml:space="preserve">– stosuje </w:t>
      </w:r>
      <w:proofErr w:type="spellStart"/>
      <w:r w:rsidRPr="00AF08AE">
        <w:rPr>
          <w:rFonts w:ascii="Times New Roman" w:eastAsia="Times New Roman" w:hAnsi="Times New Roman" w:cs="Times New Roman"/>
        </w:rPr>
        <w:t>emotikony</w:t>
      </w:r>
      <w:proofErr w:type="spellEnd"/>
    </w:p>
    <w:p w:rsidR="00FF2740" w:rsidRDefault="00FF2740" w:rsidP="00FF2740">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Rozdział II. </w:t>
      </w:r>
    </w:p>
    <w:p w:rsidR="00FF2740" w:rsidRPr="00AF08AE"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896F47">
        <w:rPr>
          <w:rFonts w:asciiTheme="majorHAnsi" w:eastAsia="Times New Roman" w:hAnsiTheme="majorHAnsi" w:cstheme="majorHAnsi"/>
        </w:rPr>
        <w:t xml:space="preserve">Szkolne radości, szkolne smutki, Andrew </w:t>
      </w:r>
      <w:proofErr w:type="spellStart"/>
      <w:r w:rsidRPr="00896F47">
        <w:rPr>
          <w:rFonts w:asciiTheme="majorHAnsi" w:eastAsia="Times New Roman" w:hAnsiTheme="majorHAnsi" w:cstheme="majorHAnsi"/>
        </w:rPr>
        <w:t>Macara</w:t>
      </w:r>
      <w:proofErr w:type="spellEnd"/>
      <w:r w:rsidRPr="00896F47">
        <w:rPr>
          <w:rFonts w:asciiTheme="majorHAnsi" w:eastAsia="Times New Roman" w:hAnsiTheme="majorHAnsi" w:cstheme="majorHAnsi"/>
        </w:rPr>
        <w:t>, „Piłkarze”</w:t>
      </w:r>
      <w:r>
        <w:rPr>
          <w:rFonts w:asciiTheme="majorHAnsi" w:eastAsia="Times New Roman" w:hAnsiTheme="majorHAnsi" w:cstheme="majorHAnsi"/>
        </w:rPr>
        <w:br/>
      </w:r>
      <w:r w:rsidRPr="00AF08AE">
        <w:rPr>
          <w:rFonts w:ascii="Times New Roman" w:eastAsia="Times New Roman" w:hAnsi="Times New Roman" w:cs="Times New Roman"/>
        </w:rPr>
        <w:t>– wyjaśnia, dlaczego dziecko na drugim planie stoi samotnie i uzasadnia swoją opinię</w:t>
      </w:r>
    </w:p>
    <w:p w:rsidR="00FF2740" w:rsidRPr="00AF08AE"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896F47">
        <w:rPr>
          <w:rFonts w:asciiTheme="majorHAnsi" w:eastAsia="Times New Roman" w:hAnsiTheme="majorHAnsi" w:cstheme="majorHAnsi"/>
        </w:rPr>
        <w:t>Marzenia kontra szkoła: Joanna Kulmowa, „Marzenia”</w:t>
      </w:r>
      <w:r>
        <w:rPr>
          <w:rFonts w:asciiTheme="majorHAnsi" w:eastAsia="Times New Roman" w:hAnsiTheme="majorHAnsi" w:cstheme="majorHAnsi"/>
        </w:rPr>
        <w:br/>
      </w:r>
      <w:r w:rsidRPr="00AF08AE">
        <w:rPr>
          <w:rFonts w:ascii="Times New Roman" w:eastAsia="Times New Roman" w:hAnsi="Times New Roman" w:cs="Times New Roman"/>
        </w:rPr>
        <w:t>czyta wiersz, stosując odpowiednie tempo i intonację</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opowiada w ciekawy sposób o tym, czy w szkole można spełniać marzenia, odnosząc się do własnego doświadczenia</w:t>
      </w:r>
      <w:r w:rsidRPr="00AF08AE">
        <w:rPr>
          <w:rFonts w:ascii="Times New Roman" w:eastAsia="Times New Roman" w:hAnsi="Times New Roman" w:cs="Times New Roman"/>
        </w:rPr>
        <w:br/>
      </w:r>
      <w:r>
        <w:rPr>
          <w:rFonts w:ascii="Times New Roman" w:eastAsia="Times New Roman" w:hAnsi="Times New Roman" w:cs="Times New Roman"/>
        </w:rPr>
        <w:lastRenderedPageBreak/>
        <w:t xml:space="preserve">Temat: </w:t>
      </w:r>
      <w:r w:rsidRPr="00896F47">
        <w:rPr>
          <w:rFonts w:asciiTheme="majorHAnsi" w:eastAsia="Times New Roman" w:hAnsiTheme="majorHAnsi" w:cstheme="majorHAnsi"/>
        </w:rPr>
        <w:t>Mała szkoła życia: Marta H. Milewska, „Po co nam ta szkoła?”.</w:t>
      </w:r>
      <w:r>
        <w:rPr>
          <w:rFonts w:asciiTheme="majorHAnsi" w:eastAsia="Times New Roman" w:hAnsiTheme="majorHAnsi" w:cstheme="majorHAnsi"/>
        </w:rPr>
        <w:br/>
      </w:r>
      <w:r w:rsidRPr="00AF08AE">
        <w:rPr>
          <w:rFonts w:ascii="Times New Roman" w:eastAsia="Times New Roman" w:hAnsi="Times New Roman" w:cs="Times New Roman"/>
        </w:rPr>
        <w:t xml:space="preserve">– czyta głośno, stosując odpowiednie tempo i intonację </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xml:space="preserve">– opowiada w ciekawy sposób o wydarzeniach przedstawionych w utworze </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xml:space="preserve">– wyjaśnia znaczenie słów: </w:t>
      </w:r>
      <w:r w:rsidRPr="00AF08AE">
        <w:rPr>
          <w:rFonts w:ascii="Times New Roman" w:eastAsia="Times New Roman" w:hAnsi="Times New Roman" w:cs="Times New Roman"/>
          <w:i/>
          <w:iCs/>
        </w:rPr>
        <w:t>szkoła to taka mała szkoła życia</w:t>
      </w:r>
      <w:r w:rsidRPr="00AF08AE">
        <w:rPr>
          <w:rFonts w:ascii="Times New Roman" w:eastAsia="Times New Roman" w:hAnsi="Times New Roman" w:cs="Times New Roman"/>
        </w:rPr>
        <w:t xml:space="preserve"> i uzasadnia swoją opinię </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wyjaśnia, dlaczego tata podał chłopcom przykład Ani</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podaje argumenty, dlaczego warto uczyć się rzeczy, które wydają się nieciekawe</w:t>
      </w:r>
    </w:p>
    <w:p w:rsidR="00FF2740" w:rsidRPr="00AF08AE"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896F47">
        <w:rPr>
          <w:rFonts w:asciiTheme="majorHAnsi" w:eastAsia="Times New Roman" w:hAnsiTheme="majorHAnsi" w:cstheme="majorHAnsi"/>
        </w:rPr>
        <w:t xml:space="preserve">Pracujemy w zespole: </w:t>
      </w:r>
      <w:proofErr w:type="spellStart"/>
      <w:r w:rsidRPr="00896F47">
        <w:rPr>
          <w:rFonts w:asciiTheme="majorHAnsi" w:eastAsia="Times New Roman" w:hAnsiTheme="majorHAnsi" w:cstheme="majorHAnsi"/>
        </w:rPr>
        <w:t>Judy</w:t>
      </w:r>
      <w:proofErr w:type="spellEnd"/>
      <w:r w:rsidRPr="00896F47">
        <w:rPr>
          <w:rFonts w:asciiTheme="majorHAnsi" w:eastAsia="Times New Roman" w:hAnsiTheme="majorHAnsi" w:cstheme="majorHAnsi"/>
        </w:rPr>
        <w:t xml:space="preserve"> </w:t>
      </w:r>
      <w:proofErr w:type="spellStart"/>
      <w:r w:rsidRPr="00896F47">
        <w:rPr>
          <w:rFonts w:asciiTheme="majorHAnsi" w:eastAsia="Times New Roman" w:hAnsiTheme="majorHAnsi" w:cstheme="majorHAnsi"/>
        </w:rPr>
        <w:t>Blume</w:t>
      </w:r>
      <w:proofErr w:type="spellEnd"/>
      <w:r w:rsidRPr="00896F47">
        <w:rPr>
          <w:rFonts w:asciiTheme="majorHAnsi" w:eastAsia="Times New Roman" w:hAnsiTheme="majorHAnsi" w:cstheme="majorHAnsi"/>
        </w:rPr>
        <w:t>, „Opowieści czwartoklasisty”</w:t>
      </w:r>
      <w:r>
        <w:rPr>
          <w:rFonts w:asciiTheme="majorHAnsi" w:eastAsia="Times New Roman" w:hAnsiTheme="majorHAnsi" w:cstheme="majorHAnsi"/>
        </w:rPr>
        <w:br/>
      </w:r>
      <w:r w:rsidRPr="00AF08AE">
        <w:rPr>
          <w:rFonts w:ascii="Times New Roman" w:eastAsia="Times New Roman" w:hAnsi="Times New Roman" w:cs="Times New Roman"/>
        </w:rPr>
        <w:t xml:space="preserve">– czyta głośno, stosując odpowiednie tempo i intonację </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opowiada w ciekawy sposób o wydarzeniach przedstawionych w utworze z perspektywy różnych bohaterów</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wyjaśnia, dlaczego zmienia zdanie o poszczególnych bohaterach, odwołując się do tekstu i do wypowiedzi członków innych grup</w:t>
      </w:r>
    </w:p>
    <w:p w:rsidR="00FF2740" w:rsidRPr="00AF08AE"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Podczas lekcji...: </w:t>
      </w:r>
      <w:proofErr w:type="spellStart"/>
      <w:r w:rsidRPr="007B7E11">
        <w:rPr>
          <w:rFonts w:asciiTheme="majorHAnsi" w:eastAsia="Times New Roman" w:hAnsiTheme="majorHAnsi" w:cstheme="majorHAnsi"/>
        </w:rPr>
        <w:t>April</w:t>
      </w:r>
      <w:proofErr w:type="spellEnd"/>
      <w:r w:rsidRPr="007B7E11">
        <w:rPr>
          <w:rFonts w:asciiTheme="majorHAnsi" w:eastAsia="Times New Roman" w:hAnsiTheme="majorHAnsi" w:cstheme="majorHAnsi"/>
        </w:rPr>
        <w:t xml:space="preserve"> Stevens, „</w:t>
      </w:r>
      <w:proofErr w:type="spellStart"/>
      <w:r w:rsidRPr="007B7E11">
        <w:rPr>
          <w:rFonts w:asciiTheme="majorHAnsi" w:eastAsia="Times New Roman" w:hAnsiTheme="majorHAnsi" w:cstheme="majorHAnsi"/>
        </w:rPr>
        <w:t>Figgrotten</w:t>
      </w:r>
      <w:proofErr w:type="spellEnd"/>
      <w:r w:rsidRPr="007B7E11">
        <w:rPr>
          <w:rFonts w:asciiTheme="majorHAnsi" w:eastAsia="Times New Roman" w:hAnsiTheme="majorHAnsi" w:cstheme="majorHAnsi"/>
        </w:rPr>
        <w:t>”</w:t>
      </w:r>
      <w:r>
        <w:rPr>
          <w:rFonts w:asciiTheme="majorHAnsi" w:eastAsia="Times New Roman" w:hAnsiTheme="majorHAnsi" w:cstheme="majorHAnsi"/>
        </w:rPr>
        <w:br/>
      </w:r>
      <w:r w:rsidRPr="00AF08AE">
        <w:rPr>
          <w:rFonts w:ascii="Times New Roman" w:eastAsia="Times New Roman" w:hAnsi="Times New Roman" w:cs="Times New Roman"/>
        </w:rPr>
        <w:t xml:space="preserve">– czyta głośno, stosując odpowiednie tempo i intonację </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xml:space="preserve">– wyjaśnia, czy postawa </w:t>
      </w:r>
      <w:proofErr w:type="spellStart"/>
      <w:r w:rsidRPr="00AF08AE">
        <w:rPr>
          <w:rFonts w:ascii="Times New Roman" w:eastAsia="Times New Roman" w:hAnsi="Times New Roman" w:cs="Times New Roman"/>
        </w:rPr>
        <w:t>Friggotten</w:t>
      </w:r>
      <w:proofErr w:type="spellEnd"/>
      <w:r w:rsidRPr="00AF08AE">
        <w:rPr>
          <w:rFonts w:ascii="Times New Roman" w:eastAsia="Times New Roman" w:hAnsi="Times New Roman" w:cs="Times New Roman"/>
        </w:rPr>
        <w:t xml:space="preserve"> wzbudza sympatię czy niechęć</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opowiada, jak poprawić atmosferę w klasie, słucha opinii innych uczniów</w:t>
      </w:r>
    </w:p>
    <w:p w:rsidR="00FF2740" w:rsidRPr="00AF08AE"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Biblioteka na nas czeka: Krystyna </w:t>
      </w:r>
      <w:proofErr w:type="spellStart"/>
      <w:r w:rsidRPr="007B7E11">
        <w:rPr>
          <w:rFonts w:asciiTheme="majorHAnsi" w:eastAsia="Times New Roman" w:hAnsiTheme="majorHAnsi" w:cstheme="majorHAnsi"/>
        </w:rPr>
        <w:t>Wodnicka</w:t>
      </w:r>
      <w:proofErr w:type="spellEnd"/>
      <w:r w:rsidRPr="007B7E11">
        <w:rPr>
          <w:rFonts w:asciiTheme="majorHAnsi" w:eastAsia="Times New Roman" w:hAnsiTheme="majorHAnsi" w:cstheme="majorHAnsi"/>
        </w:rPr>
        <w:t>, „W bibliotece”</w:t>
      </w:r>
      <w:r>
        <w:rPr>
          <w:rFonts w:asciiTheme="majorHAnsi" w:eastAsia="Times New Roman" w:hAnsiTheme="majorHAnsi" w:cstheme="majorHAnsi"/>
        </w:rPr>
        <w:br/>
      </w:r>
      <w:r w:rsidRPr="00AF08AE">
        <w:rPr>
          <w:rFonts w:ascii="Times New Roman" w:eastAsia="Times New Roman" w:hAnsi="Times New Roman" w:cs="Times New Roman"/>
        </w:rPr>
        <w:t>-  czyta wiersz, stosując odpowiednie tempo i intonację</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xml:space="preserve">– opowiada w ciekawy sposób o tym, co zyskujemy, czytając książki </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wymyśla tytuły książek wspomnianych w drugiej strofie, wyjaśnia, która z nich jest najciekawsza</w:t>
      </w:r>
    </w:p>
    <w:p w:rsidR="00FF2740" w:rsidRDefault="00FF2740" w:rsidP="00FF2740">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Misja: biblioteka!</w:t>
      </w:r>
      <w:r>
        <w:rPr>
          <w:rFonts w:asciiTheme="majorHAnsi" w:eastAsia="Times New Roman" w:hAnsiTheme="majorHAnsi" w:cstheme="majorHAnsi"/>
        </w:rPr>
        <w:br/>
      </w:r>
      <w:r w:rsidRPr="00AF08AE">
        <w:rPr>
          <w:rFonts w:ascii="Times New Roman" w:eastAsia="Times New Roman" w:hAnsi="Times New Roman" w:cs="Times New Roman"/>
        </w:rPr>
        <w:t>– opracowuje listę rozwiązań, które warto zastosować, by biblioteka była miejscem wartym spędzania w niej czasu</w:t>
      </w:r>
    </w:p>
    <w:p w:rsidR="00FF2740" w:rsidRPr="00AF08AE"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Ludzie książki</w:t>
      </w:r>
      <w:r>
        <w:rPr>
          <w:rFonts w:asciiTheme="majorHAnsi" w:eastAsia="Times New Roman" w:hAnsiTheme="majorHAnsi" w:cstheme="majorHAnsi"/>
        </w:rPr>
        <w:br/>
      </w:r>
      <w:r w:rsidRPr="00AF08AE">
        <w:rPr>
          <w:rFonts w:ascii="Times New Roman" w:eastAsia="Times New Roman" w:hAnsi="Times New Roman" w:cs="Times New Roman"/>
        </w:rPr>
        <w:t>– wyjaśnia, jakimi cechami charakteru powinny wyróżniać się poszczególne osoby pracujące nad powstawaniem książki i uzasadnia swoje poglądy</w:t>
      </w:r>
    </w:p>
    <w:p w:rsidR="00FF2740" w:rsidRPr="00AF08AE"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Co już wiemy o rzeczowniku?</w:t>
      </w:r>
      <w:r>
        <w:rPr>
          <w:rFonts w:asciiTheme="majorHAnsi" w:eastAsia="Times New Roman" w:hAnsiTheme="majorHAnsi" w:cstheme="majorHAnsi"/>
        </w:rPr>
        <w:br/>
      </w:r>
      <w:r w:rsidRPr="00AF08AE">
        <w:rPr>
          <w:rFonts w:ascii="Times New Roman" w:eastAsia="Times New Roman" w:hAnsi="Times New Roman" w:cs="Times New Roman"/>
        </w:rPr>
        <w:t>– nazywa cechy charakteru, zapisuje je jako rzeczowniki i określa ich rodzaj</w:t>
      </w:r>
    </w:p>
    <w:p w:rsidR="00FF2740" w:rsidRPr="00AF08AE" w:rsidRDefault="00FF2740" w:rsidP="00FF2740">
      <w:pPr>
        <w:spacing w:after="0" w:line="276" w:lineRule="auto"/>
        <w:rPr>
          <w:rFonts w:ascii="Times New Roman" w:eastAsia="Times New Roman" w:hAnsi="Times New Roman" w:cs="Times New Roman"/>
        </w:rPr>
      </w:pPr>
      <w:r w:rsidRPr="00AF08AE">
        <w:rPr>
          <w:rFonts w:ascii="Times New Roman" w:eastAsia="Times New Roman" w:hAnsi="Times New Roman" w:cs="Times New Roman"/>
        </w:rPr>
        <w:t>– zamienia rzeczowniki na inne o podobnych znaczeniu, by uniknąć powtórzeń</w:t>
      </w:r>
    </w:p>
    <w:p w:rsidR="00FF2740" w:rsidRPr="00643E5F"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rzeczownik?</w:t>
      </w:r>
      <w:r>
        <w:rPr>
          <w:rFonts w:asciiTheme="majorHAnsi" w:eastAsia="Times New Roman" w:hAnsiTheme="majorHAnsi" w:cstheme="majorHAnsi"/>
        </w:rPr>
        <w:br/>
      </w:r>
      <w:r w:rsidRPr="00643E5F">
        <w:rPr>
          <w:rFonts w:ascii="Times New Roman" w:eastAsia="Times New Roman" w:hAnsi="Times New Roman" w:cs="Times New Roman"/>
        </w:rPr>
        <w:t>– uzupełnia zdania właściwymi formami rzeczownika</w:t>
      </w:r>
    </w:p>
    <w:p w:rsidR="00FF2740" w:rsidRPr="00643E5F" w:rsidRDefault="00FF2740" w:rsidP="00FF2740">
      <w:pPr>
        <w:spacing w:after="0" w:line="276" w:lineRule="auto"/>
        <w:rPr>
          <w:rFonts w:ascii="Times New Roman" w:eastAsia="Times New Roman" w:hAnsi="Times New Roman" w:cs="Times New Roman"/>
        </w:rPr>
      </w:pPr>
      <w:r w:rsidRPr="00643E5F">
        <w:rPr>
          <w:rFonts w:ascii="Times New Roman" w:eastAsia="Times New Roman" w:hAnsi="Times New Roman" w:cs="Times New Roman"/>
        </w:rPr>
        <w:t>– określa przypadek i liczbę danego rzeczownika w zdaniu</w:t>
      </w:r>
    </w:p>
    <w:p w:rsidR="00FF2740" w:rsidRDefault="00FF2740" w:rsidP="00FF2740">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wielką literą – imiona, nazwiska, tytuły</w:t>
      </w:r>
    </w:p>
    <w:p w:rsidR="00FF2740" w:rsidRPr="00643E5F" w:rsidRDefault="00FF2740" w:rsidP="00FF2740">
      <w:pPr>
        <w:spacing w:after="0" w:line="276" w:lineRule="auto"/>
        <w:rPr>
          <w:rFonts w:ascii="Times New Roman" w:eastAsia="Times New Roman" w:hAnsi="Times New Roman" w:cs="Times New Roman"/>
        </w:rPr>
      </w:pPr>
      <w:r w:rsidRPr="00643E5F">
        <w:rPr>
          <w:rFonts w:ascii="Times New Roman" w:eastAsia="Times New Roman" w:hAnsi="Times New Roman" w:cs="Times New Roman"/>
        </w:rPr>
        <w:t xml:space="preserve">– poprawnie zapisuje tytuły książek, filmów, utworów, dzieł sztuki, programów, również ze spójnikami i przyimkami wewnątrz tytułu </w:t>
      </w:r>
    </w:p>
    <w:p w:rsidR="00FF2740" w:rsidRPr="00643E5F" w:rsidRDefault="00FF2740" w:rsidP="00FF2740">
      <w:pPr>
        <w:spacing w:after="0" w:line="276" w:lineRule="auto"/>
        <w:rPr>
          <w:rFonts w:ascii="Times New Roman" w:eastAsia="Times New Roman" w:hAnsi="Times New Roman" w:cs="Times New Roman"/>
        </w:rPr>
      </w:pPr>
      <w:r w:rsidRPr="00643E5F">
        <w:rPr>
          <w:rFonts w:ascii="Times New Roman" w:eastAsia="Times New Roman" w:hAnsi="Times New Roman" w:cs="Times New Roman"/>
        </w:rPr>
        <w:t>– samodzielnie i sprawnie korzysta ze słownika ortograficznego</w:t>
      </w:r>
    </w:p>
    <w:p w:rsidR="00FF2740" w:rsidRPr="00643E5F"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Interpunkcja: Cudzysłów i kursywa</w:t>
      </w:r>
      <w:r>
        <w:rPr>
          <w:rFonts w:asciiTheme="majorHAnsi" w:eastAsia="Times New Roman" w:hAnsiTheme="majorHAnsi" w:cstheme="majorHAnsi"/>
        </w:rPr>
        <w:br/>
      </w:r>
      <w:r w:rsidRPr="00643E5F">
        <w:rPr>
          <w:rFonts w:ascii="Times New Roman" w:eastAsia="Times New Roman" w:hAnsi="Times New Roman" w:cs="Times New Roman"/>
        </w:rPr>
        <w:t>– stosuje kursywę w tekście pisanym na komputerze</w:t>
      </w:r>
    </w:p>
    <w:p w:rsidR="00FF2740" w:rsidRPr="00643E5F"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tworzyć notatki?</w:t>
      </w:r>
      <w:r>
        <w:rPr>
          <w:rFonts w:asciiTheme="majorHAnsi" w:eastAsia="Times New Roman" w:hAnsiTheme="majorHAnsi" w:cstheme="majorHAnsi"/>
        </w:rPr>
        <w:br/>
      </w:r>
      <w:r w:rsidRPr="00643E5F">
        <w:rPr>
          <w:rFonts w:ascii="Times New Roman" w:eastAsia="Times New Roman" w:hAnsi="Times New Roman" w:cs="Times New Roman"/>
        </w:rPr>
        <w:t xml:space="preserve">– sporządza notatkę w określonej formie </w:t>
      </w:r>
    </w:p>
    <w:p w:rsidR="00FF2740" w:rsidRDefault="00FF2740" w:rsidP="00FF2740">
      <w:pPr>
        <w:spacing w:after="0" w:line="276" w:lineRule="auto"/>
        <w:rPr>
          <w:rFonts w:asciiTheme="majorHAnsi" w:eastAsia="Times New Roman" w:hAnsiTheme="majorHAnsi" w:cstheme="majorHAnsi"/>
        </w:rPr>
      </w:pPr>
      <w:r w:rsidRPr="00643E5F">
        <w:rPr>
          <w:rFonts w:ascii="Times New Roman" w:eastAsia="Times New Roman" w:hAnsi="Times New Roman" w:cs="Times New Roman"/>
        </w:rPr>
        <w:t>– wybiera sposób zanotowania ważnych informacji</w:t>
      </w:r>
    </w:p>
    <w:p w:rsidR="00FF2740" w:rsidRDefault="00FF2740" w:rsidP="00FF2740">
      <w:pPr>
        <w:spacing w:after="0"/>
        <w:rPr>
          <w:rFonts w:asciiTheme="majorHAnsi" w:eastAsia="Times New Roman" w:hAnsiTheme="majorHAnsi" w:cstheme="majorHAnsi"/>
        </w:rPr>
      </w:pPr>
      <w:r w:rsidRPr="007B7E11">
        <w:rPr>
          <w:rFonts w:asciiTheme="majorHAnsi" w:eastAsia="Times New Roman" w:hAnsiTheme="majorHAnsi" w:cstheme="majorHAnsi"/>
        </w:rPr>
        <w:t>Rozdział III.</w:t>
      </w:r>
    </w:p>
    <w:p w:rsidR="00FF2740" w:rsidRDefault="00FF2740" w:rsidP="00FF2740">
      <w:pPr>
        <w:spacing w:after="0"/>
        <w:rPr>
          <w:rFonts w:asciiTheme="majorHAnsi" w:eastAsia="Times New Roman" w:hAnsiTheme="majorHAnsi" w:cstheme="majorHAnsi"/>
        </w:rPr>
      </w:pPr>
      <w:r w:rsidRPr="007B7E11">
        <w:rPr>
          <w:rFonts w:asciiTheme="majorHAnsi" w:eastAsia="Times New Roman" w:hAnsiTheme="majorHAnsi" w:cstheme="majorHAnsi"/>
        </w:rPr>
        <w:t xml:space="preserve"> </w:t>
      </w:r>
      <w:proofErr w:type="spellStart"/>
      <w:r>
        <w:rPr>
          <w:rFonts w:asciiTheme="majorHAnsi" w:eastAsia="Times New Roman" w:hAnsiTheme="majorHAnsi" w:cstheme="majorHAnsi"/>
        </w:rPr>
        <w:t>Temat:</w:t>
      </w:r>
      <w:r w:rsidRPr="007B7E11">
        <w:rPr>
          <w:rFonts w:asciiTheme="majorHAnsi" w:eastAsia="Times New Roman" w:hAnsiTheme="majorHAnsi" w:cstheme="majorHAnsi"/>
        </w:rPr>
        <w:t>O</w:t>
      </w:r>
      <w:proofErr w:type="spellEnd"/>
      <w:r w:rsidRPr="007B7E11">
        <w:rPr>
          <w:rFonts w:asciiTheme="majorHAnsi" w:eastAsia="Times New Roman" w:hAnsiTheme="majorHAnsi" w:cstheme="majorHAnsi"/>
        </w:rPr>
        <w:t xml:space="preserve"> sobie, o nas, Nikołaj </w:t>
      </w:r>
      <w:proofErr w:type="spellStart"/>
      <w:r w:rsidRPr="007B7E11">
        <w:rPr>
          <w:rFonts w:asciiTheme="majorHAnsi" w:eastAsia="Times New Roman" w:hAnsiTheme="majorHAnsi" w:cstheme="majorHAnsi"/>
        </w:rPr>
        <w:t>Pietrowicz</w:t>
      </w:r>
      <w:proofErr w:type="spellEnd"/>
      <w:r>
        <w:rPr>
          <w:rFonts w:asciiTheme="majorHAnsi" w:eastAsia="Times New Roman" w:hAnsiTheme="majorHAnsi" w:cstheme="majorHAnsi"/>
        </w:rPr>
        <w:t xml:space="preserve"> </w:t>
      </w:r>
      <w:r w:rsidRPr="007B7E11">
        <w:rPr>
          <w:rFonts w:asciiTheme="majorHAnsi" w:eastAsia="Times New Roman" w:hAnsiTheme="majorHAnsi" w:cstheme="majorHAnsi"/>
        </w:rPr>
        <w:t>Bogdanow-Bielski,</w:t>
      </w:r>
      <w:r>
        <w:rPr>
          <w:rFonts w:asciiTheme="majorHAnsi" w:eastAsia="Times New Roman" w:hAnsiTheme="majorHAnsi" w:cstheme="majorHAnsi"/>
        </w:rPr>
        <w:t xml:space="preserve">  </w:t>
      </w:r>
      <w:r w:rsidRPr="007B7E11">
        <w:rPr>
          <w:rFonts w:asciiTheme="majorHAnsi" w:eastAsia="Times New Roman" w:hAnsiTheme="majorHAnsi" w:cstheme="majorHAnsi"/>
        </w:rPr>
        <w:t>„Goście”</w:t>
      </w:r>
      <w:r>
        <w:rPr>
          <w:rFonts w:asciiTheme="majorHAnsi" w:eastAsia="Times New Roman" w:hAnsiTheme="majorHAnsi" w:cstheme="majorHAnsi"/>
        </w:rPr>
        <w:br/>
      </w:r>
      <w:r w:rsidRPr="00643E5F">
        <w:rPr>
          <w:rFonts w:ascii="Times New Roman" w:eastAsia="Times New Roman" w:hAnsi="Times New Roman" w:cs="Times New Roman"/>
        </w:rPr>
        <w:t>– proponuje tematy rozmów postaci przedstawionych na obrazie</w:t>
      </w:r>
    </w:p>
    <w:p w:rsidR="00FF2740" w:rsidRPr="00643E5F"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Jaka, jaki jestem?: Joanna Papuzińska, ,,Ja”</w:t>
      </w:r>
      <w:r>
        <w:rPr>
          <w:rFonts w:asciiTheme="majorHAnsi" w:eastAsia="Times New Roman" w:hAnsiTheme="majorHAnsi" w:cstheme="majorHAnsi"/>
        </w:rPr>
        <w:br/>
      </w:r>
      <w:r w:rsidRPr="00643E5F">
        <w:rPr>
          <w:rFonts w:ascii="Times New Roman" w:eastAsia="Times New Roman" w:hAnsi="Times New Roman" w:cs="Times New Roman"/>
        </w:rPr>
        <w:t>– czyta wiersz, stosując odpowiednie tempo i intonację</w:t>
      </w:r>
    </w:p>
    <w:p w:rsidR="00FF2740" w:rsidRPr="00643E5F" w:rsidRDefault="00FF2740" w:rsidP="00FF2740">
      <w:pPr>
        <w:spacing w:after="0" w:line="276" w:lineRule="auto"/>
        <w:rPr>
          <w:rFonts w:ascii="Times New Roman" w:eastAsia="Times New Roman" w:hAnsi="Times New Roman" w:cs="Times New Roman"/>
        </w:rPr>
      </w:pPr>
      <w:r w:rsidRPr="00643E5F">
        <w:rPr>
          <w:rFonts w:ascii="Times New Roman" w:eastAsia="Times New Roman" w:hAnsi="Times New Roman" w:cs="Times New Roman"/>
        </w:rPr>
        <w:t>– wybiera jedną myśl, którą uważa za najbliższą i rysuje ją w zeszycie</w:t>
      </w:r>
    </w:p>
    <w:p w:rsidR="00FF2740" w:rsidRPr="00643E5F" w:rsidRDefault="00FF2740" w:rsidP="00FF2740">
      <w:pPr>
        <w:spacing w:after="0" w:line="276" w:lineRule="auto"/>
        <w:rPr>
          <w:rFonts w:ascii="Times New Roman" w:eastAsia="Times New Roman" w:hAnsi="Times New Roman" w:cs="Times New Roman"/>
        </w:rPr>
      </w:pPr>
      <w:r w:rsidRPr="00643E5F">
        <w:rPr>
          <w:rFonts w:ascii="Times New Roman" w:eastAsia="Times New Roman" w:hAnsi="Times New Roman" w:cs="Times New Roman"/>
        </w:rPr>
        <w:lastRenderedPageBreak/>
        <w:t>– uzasadnia, czy dobrze jest mieć wiele myśli w głowie</w:t>
      </w:r>
    </w:p>
    <w:p w:rsidR="00FF2740" w:rsidRPr="00643E5F" w:rsidRDefault="00FF2740" w:rsidP="00FF2740">
      <w:pPr>
        <w:spacing w:after="0"/>
        <w:rPr>
          <w:rFonts w:ascii="Times New Roman" w:eastAsia="Times New Roman" w:hAnsi="Times New Roman" w:cs="Times New Roman"/>
        </w:rPr>
      </w:pPr>
      <w:r w:rsidRPr="00643E5F">
        <w:rPr>
          <w:rFonts w:ascii="Times New Roman" w:eastAsia="Times New Roman" w:hAnsi="Times New Roman" w:cs="Times New Roman"/>
        </w:rPr>
        <w:t>– analizuje budowę porównania i wskazuje porównania w wierszu</w:t>
      </w:r>
    </w:p>
    <w:p w:rsidR="00FF2740" w:rsidRPr="00643E5F"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Jesteśmy różni: Ewa </w:t>
      </w:r>
      <w:proofErr w:type="spellStart"/>
      <w:r w:rsidRPr="007B7E11">
        <w:rPr>
          <w:rFonts w:asciiTheme="majorHAnsi" w:eastAsia="Times New Roman" w:hAnsiTheme="majorHAnsi" w:cstheme="majorHAnsi"/>
        </w:rPr>
        <w:t>Martynkien</w:t>
      </w:r>
      <w:proofErr w:type="spellEnd"/>
      <w:r w:rsidRPr="007B7E11">
        <w:rPr>
          <w:rFonts w:asciiTheme="majorHAnsi" w:eastAsia="Times New Roman" w:hAnsiTheme="majorHAnsi" w:cstheme="majorHAnsi"/>
        </w:rPr>
        <w:t>, ,, Mój kumpel Jeremi”</w:t>
      </w:r>
      <w:r>
        <w:rPr>
          <w:rFonts w:asciiTheme="majorHAnsi" w:eastAsia="Times New Roman" w:hAnsiTheme="majorHAnsi" w:cstheme="majorHAnsi"/>
        </w:rPr>
        <w:br/>
      </w:r>
      <w:r w:rsidRPr="00643E5F">
        <w:rPr>
          <w:rFonts w:ascii="Times New Roman" w:eastAsia="Times New Roman" w:hAnsi="Times New Roman" w:cs="Times New Roman"/>
        </w:rPr>
        <w:t>– wskazuje fragmentu utworu, w którym bohater akceptuje siebie takim, jakim jest i wyjaśnia, co te słowa o nim mówią i czego mogą nas nauczyć</w:t>
      </w:r>
    </w:p>
    <w:p w:rsidR="00FF2740" w:rsidRPr="00643E5F"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 sobie radzę z emocjami?: Agnieszka Chylińska,</w:t>
      </w:r>
      <w:r>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Zezia</w:t>
      </w:r>
      <w:proofErr w:type="spellEnd"/>
      <w:r w:rsidRPr="007B7E11">
        <w:rPr>
          <w:rFonts w:asciiTheme="majorHAnsi" w:eastAsia="Times New Roman" w:hAnsiTheme="majorHAnsi" w:cstheme="majorHAnsi"/>
        </w:rPr>
        <w:t xml:space="preserve"> i wszystkie problemy świata”</w:t>
      </w:r>
      <w:r>
        <w:rPr>
          <w:rFonts w:asciiTheme="majorHAnsi" w:eastAsia="Times New Roman" w:hAnsiTheme="majorHAnsi" w:cstheme="majorHAnsi"/>
        </w:rPr>
        <w:br/>
      </w:r>
      <w:r w:rsidRPr="00643E5F">
        <w:rPr>
          <w:rFonts w:ascii="Times New Roman" w:eastAsia="Times New Roman" w:hAnsi="Times New Roman" w:cs="Times New Roman"/>
        </w:rPr>
        <w:t>– wyjaśnia, jak radzić sobie z uczuciami po niepowodzeniach</w:t>
      </w:r>
    </w:p>
    <w:p w:rsidR="00FF2740" w:rsidRPr="00643E5F" w:rsidRDefault="00FF2740" w:rsidP="00FF2740">
      <w:pPr>
        <w:spacing w:after="0" w:line="276" w:lineRule="auto"/>
        <w:rPr>
          <w:rFonts w:ascii="Times New Roman" w:eastAsia="Times New Roman" w:hAnsi="Times New Roman" w:cs="Times New Roman"/>
        </w:rPr>
      </w:pPr>
      <w:r w:rsidRPr="00643E5F">
        <w:rPr>
          <w:rFonts w:ascii="Times New Roman" w:eastAsia="Times New Roman" w:hAnsi="Times New Roman" w:cs="Times New Roman"/>
        </w:rPr>
        <w:t>– wskazuje, na podstawie własnych doświadczeń, co pomaga odzyskać spokój i gotowość do podejmowania kolejnych wyzwań</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 się chwalić?: Jan Brzechwa, ,,Samochwała”</w:t>
      </w:r>
      <w:r>
        <w:rPr>
          <w:rFonts w:asciiTheme="majorHAnsi" w:eastAsia="Times New Roman" w:hAnsiTheme="majorHAnsi" w:cstheme="majorHAnsi"/>
        </w:rPr>
        <w:br/>
      </w:r>
      <w:r w:rsidRPr="00E02C9C">
        <w:rPr>
          <w:rFonts w:ascii="Times New Roman" w:eastAsia="Times New Roman" w:hAnsi="Times New Roman" w:cs="Times New Roman"/>
        </w:rPr>
        <w:t>– wyjaśnia, jakie uczucia może wzbudzać Samochwała w swoich koleżankach i kolegach, uzasadnia swoją odpowiedź, odwołując się do tekstu i własnych doświadczeń</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zapisuje trzy pary wyrazów, które rymują się w utworze</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Młodzi mają głos: </w:t>
      </w:r>
      <w:proofErr w:type="spellStart"/>
      <w:r w:rsidRPr="007B7E11">
        <w:rPr>
          <w:rFonts w:asciiTheme="majorHAnsi" w:eastAsia="Times New Roman" w:hAnsiTheme="majorHAnsi" w:cstheme="majorHAnsi"/>
        </w:rPr>
        <w:t>Anne-Cath</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Vestly</w:t>
      </w:r>
      <w:proofErr w:type="spellEnd"/>
      <w:r w:rsidRPr="007B7E11">
        <w:rPr>
          <w:rFonts w:asciiTheme="majorHAnsi" w:eastAsia="Times New Roman" w:hAnsiTheme="majorHAnsi" w:cstheme="majorHAnsi"/>
        </w:rPr>
        <w:t>, „8+2 i promenada babci”</w:t>
      </w:r>
      <w:r>
        <w:rPr>
          <w:rFonts w:asciiTheme="majorHAnsi" w:eastAsia="Times New Roman" w:hAnsiTheme="majorHAnsi" w:cstheme="majorHAnsi"/>
        </w:rP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jak na co dzień można dbać o przyrodę</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wskazuje, który wyraz nie jest synonimem</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Wielki człowiek, czyli jaki?: Ewa Szelburg-Zarembina, „Przed pomnikiem</w:t>
      </w:r>
      <w:r>
        <w:rPr>
          <w:rFonts w:asciiTheme="majorHAnsi" w:eastAsia="Times New Roman" w:hAnsiTheme="majorHAnsi" w:cstheme="majorHAnsi"/>
        </w:rPr>
        <w:t xml:space="preserve"> </w:t>
      </w:r>
      <w:r w:rsidRPr="007B7E11">
        <w:rPr>
          <w:rFonts w:asciiTheme="majorHAnsi" w:eastAsia="Times New Roman" w:hAnsiTheme="majorHAnsi" w:cstheme="majorHAnsi"/>
        </w:rPr>
        <w:t>Wielkiego Człowieka”</w:t>
      </w:r>
      <w:r>
        <w:rPr>
          <w:rFonts w:asciiTheme="majorHAnsi" w:eastAsia="Times New Roman" w:hAnsiTheme="majorHAnsi" w:cstheme="majorHAnsi"/>
        </w:rPr>
        <w:br/>
      </w:r>
      <w:r w:rsidRPr="00E02C9C">
        <w:rPr>
          <w:rFonts w:ascii="Times New Roman" w:eastAsia="Times New Roman" w:hAnsi="Times New Roman" w:cs="Times New Roman"/>
        </w:rPr>
        <w:t>– czyta wiersz, stosując odpowiednie tempo i intonację</w:t>
      </w:r>
    </w:p>
    <w:p w:rsidR="00FF2740" w:rsidRPr="00E02C9C" w:rsidRDefault="00FF2740" w:rsidP="00FF2740">
      <w:pPr>
        <w:spacing w:after="0"/>
        <w:jc w:val="both"/>
        <w:rPr>
          <w:rFonts w:ascii="Times New Roman" w:eastAsia="Times New Roman" w:hAnsi="Times New Roman" w:cs="Times New Roman"/>
        </w:rPr>
      </w:pPr>
      <w:r w:rsidRPr="00E02C9C">
        <w:rPr>
          <w:rFonts w:ascii="Times New Roman" w:eastAsia="Times New Roman" w:hAnsi="Times New Roman" w:cs="Times New Roman"/>
        </w:rPr>
        <w:t>– wyjaśnia, co oznaczają słowa i ty możesz wyrosnąć na wielkiego człowieka i odnosi je do własnych doświadczeń</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Komunikacja: Jak się porozumiewamy</w:t>
      </w:r>
      <w:r>
        <w:rPr>
          <w:rFonts w:asciiTheme="majorHAnsi" w:eastAsia="Times New Roman" w:hAnsiTheme="majorHAnsi" w:cstheme="majorHAnsi"/>
        </w:rPr>
        <w:t>?</w:t>
      </w:r>
      <w:r>
        <w:rPr>
          <w:rFonts w:asciiTheme="majorHAnsi" w:eastAsia="Times New Roman" w:hAnsiTheme="majorHAnsi" w:cstheme="majorHAnsi"/>
        </w:rPr>
        <w:br/>
      </w:r>
      <w:r w:rsidRPr="00E02C9C">
        <w:rPr>
          <w:rFonts w:ascii="Times New Roman" w:eastAsia="Times New Roman" w:hAnsi="Times New Roman" w:cs="Times New Roman"/>
        </w:rPr>
        <w:t>– wyjaśnia, dlaczego znajomość znaków jest potrzebna we współczesnym świecie</w:t>
      </w:r>
    </w:p>
    <w:p w:rsidR="00FF2740" w:rsidRPr="00E02C9C"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Co już wiemy o przymiotniku?</w:t>
      </w:r>
      <w:r>
        <w:rPr>
          <w:rFonts w:asciiTheme="majorHAnsi" w:eastAsia="Times New Roman" w:hAnsiTheme="majorHAnsi" w:cstheme="majorHAnsi"/>
        </w:rPr>
        <w:br/>
      </w:r>
      <w:r w:rsidRPr="00E02C9C">
        <w:rPr>
          <w:rFonts w:ascii="Times New Roman" w:eastAsia="Times New Roman" w:hAnsi="Times New Roman" w:cs="Times New Roman"/>
        </w:rPr>
        <w:t>– wyszukuje przymiotniki w zadaniach</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przymiotnik?</w:t>
      </w:r>
      <w:r>
        <w:rPr>
          <w:rFonts w:asciiTheme="majorHAnsi" w:eastAsia="Times New Roman" w:hAnsiTheme="majorHAnsi" w:cstheme="majorHAnsi"/>
        </w:rPr>
        <w:br/>
      </w:r>
      <w:r w:rsidRPr="00E02C9C">
        <w:rPr>
          <w:rFonts w:ascii="Times New Roman" w:eastAsia="Times New Roman" w:hAnsi="Times New Roman" w:cs="Times New Roman"/>
        </w:rPr>
        <w:t xml:space="preserve">– określa przypadek, rodzaj i liczbę danego przymiotnika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określa rodzaj przymiotnika w liczbie pojedynczej i liczbie mnogiej</w:t>
      </w:r>
    </w:p>
    <w:p w:rsidR="00FF2740" w:rsidRPr="00E02C9C" w:rsidRDefault="00FF2740" w:rsidP="00FF2740">
      <w:pPr>
        <w:spacing w:after="0" w:line="276" w:lineRule="auto"/>
        <w:rPr>
          <w:rFonts w:ascii="Times New Roman" w:eastAsia="Times New Roman" w:hAnsi="Times New Roman" w:cs="Times New Roman"/>
          <w:i/>
          <w:iCs/>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wyrazów z</w:t>
      </w:r>
      <w:r w:rsidRPr="007B7E11">
        <w:rPr>
          <w:rFonts w:asciiTheme="majorHAnsi" w:eastAsia="Times New Roman" w:hAnsiTheme="majorHAnsi" w:cstheme="majorHAnsi"/>
          <w:i/>
          <w:iCs/>
        </w:rPr>
        <w:t xml:space="preserve"> </w:t>
      </w:r>
      <w:proofErr w:type="spellStart"/>
      <w:r w:rsidRPr="007B7E11">
        <w:rPr>
          <w:rFonts w:asciiTheme="majorHAnsi" w:eastAsia="Times New Roman" w:hAnsiTheme="majorHAnsi" w:cstheme="majorHAnsi"/>
          <w:i/>
          <w:iCs/>
        </w:rPr>
        <w:t>rz</w:t>
      </w:r>
      <w:proofErr w:type="spellEnd"/>
      <w:r>
        <w:rPr>
          <w:rFonts w:asciiTheme="majorHAnsi" w:eastAsia="Times New Roman" w:hAnsiTheme="majorHAnsi" w:cstheme="majorHAnsi"/>
          <w:i/>
          <w:iCs/>
        </w:rPr>
        <w:br/>
      </w:r>
      <w:r w:rsidRPr="00E02C9C">
        <w:rPr>
          <w:rFonts w:ascii="Times New Roman" w:eastAsia="Times New Roman" w:hAnsi="Times New Roman" w:cs="Times New Roman"/>
        </w:rPr>
        <w:t xml:space="preserve">– poprawnie zapisuje wyjątki w pisowni </w:t>
      </w:r>
      <w:proofErr w:type="spellStart"/>
      <w:r w:rsidRPr="00E02C9C">
        <w:rPr>
          <w:rFonts w:ascii="Times New Roman" w:eastAsia="Times New Roman" w:hAnsi="Times New Roman" w:cs="Times New Roman"/>
          <w:i/>
          <w:iCs/>
        </w:rPr>
        <w:t>rz</w:t>
      </w:r>
      <w:proofErr w:type="spellEnd"/>
      <w:r w:rsidRPr="00E02C9C">
        <w:rPr>
          <w:rFonts w:ascii="Times New Roman" w:eastAsia="Times New Roman" w:hAnsi="Times New Roman" w:cs="Times New Roman"/>
        </w:rPr>
        <w:t xml:space="preserve"> po spółgłoskach</w:t>
      </w:r>
      <w:r w:rsidRPr="00E02C9C">
        <w:rPr>
          <w:rFonts w:ascii="Times New Roman" w:eastAsia="Times New Roman" w:hAnsi="Times New Roman" w:cs="Times New Roman"/>
          <w:i/>
          <w:iCs/>
        </w:rPr>
        <w:t xml:space="preserve"> </w:t>
      </w:r>
    </w:p>
    <w:p w:rsidR="00FF2740" w:rsidRDefault="00FF2740" w:rsidP="00FF2740">
      <w:pPr>
        <w:spacing w:after="0" w:line="276" w:lineRule="auto"/>
        <w:rPr>
          <w:rFonts w:asciiTheme="majorHAnsi" w:eastAsia="Times New Roman" w:hAnsiTheme="majorHAnsi" w:cstheme="majorHAnsi"/>
          <w:i/>
          <w:iCs/>
        </w:rPr>
      </w:pPr>
      <w:r w:rsidRPr="00E02C9C">
        <w:rPr>
          <w:rFonts w:ascii="Times New Roman" w:eastAsia="Times New Roman" w:hAnsi="Times New Roman" w:cs="Times New Roman"/>
        </w:rPr>
        <w:t xml:space="preserve">– poprawnie zapisuje wyrazy z </w:t>
      </w:r>
      <w:proofErr w:type="spellStart"/>
      <w:r w:rsidRPr="00E02C9C">
        <w:rPr>
          <w:rFonts w:ascii="Times New Roman" w:eastAsia="Times New Roman" w:hAnsi="Times New Roman" w:cs="Times New Roman"/>
          <w:i/>
          <w:iCs/>
        </w:rPr>
        <w:t>rz</w:t>
      </w:r>
      <w:proofErr w:type="spellEnd"/>
      <w:r w:rsidRPr="00E02C9C">
        <w:rPr>
          <w:rFonts w:ascii="Times New Roman" w:eastAsia="Times New Roman" w:hAnsi="Times New Roman" w:cs="Times New Roman"/>
          <w:i/>
          <w:iCs/>
        </w:rPr>
        <w:t xml:space="preserve"> </w:t>
      </w:r>
      <w:r w:rsidRPr="00E02C9C">
        <w:rPr>
          <w:rFonts w:ascii="Times New Roman" w:eastAsia="Times New Roman" w:hAnsi="Times New Roman" w:cs="Times New Roman"/>
        </w:rPr>
        <w:t>niewymiennym</w:t>
      </w:r>
    </w:p>
    <w:p w:rsidR="00FF2740" w:rsidRDefault="00FF2740" w:rsidP="00FF2740">
      <w:pPr>
        <w:spacing w:after="0" w:line="276" w:lineRule="auto"/>
        <w:rPr>
          <w:rFonts w:asciiTheme="majorHAnsi" w:eastAsia="Times New Roman" w:hAnsiTheme="majorHAnsi" w:cstheme="majorHAnsi"/>
        </w:rPr>
      </w:pPr>
      <w:r>
        <w:rPr>
          <w:rFonts w:ascii="Times New Roman" w:eastAsia="Times New Roman" w:hAnsi="Times New Roman" w:cs="Times New Roman"/>
          <w:iCs/>
        </w:rPr>
        <w:t xml:space="preserve">Temat: </w:t>
      </w:r>
      <w:r w:rsidRPr="007B7E11">
        <w:rPr>
          <w:rFonts w:asciiTheme="majorHAnsi" w:eastAsia="Times New Roman" w:hAnsiTheme="majorHAnsi" w:cstheme="majorHAnsi"/>
        </w:rPr>
        <w:t>Ortografia dla każdego: Pisownia wyrazów z ż</w:t>
      </w:r>
      <w:r>
        <w:rPr>
          <w:rFonts w:asciiTheme="majorHAnsi" w:eastAsia="Times New Roman" w:hAnsiTheme="majorHAnsi" w:cstheme="majorHAnsi"/>
        </w:rPr>
        <w:br/>
      </w:r>
      <w:r w:rsidRPr="00E02C9C">
        <w:rPr>
          <w:rFonts w:ascii="Times New Roman" w:eastAsia="Times New Roman" w:hAnsi="Times New Roman" w:cs="Times New Roman"/>
        </w:rPr>
        <w:t xml:space="preserve">– poprawnie zapisuje wyrazy z </w:t>
      </w:r>
      <w:r w:rsidRPr="00E02C9C">
        <w:rPr>
          <w:rFonts w:ascii="Times New Roman" w:eastAsia="Times New Roman" w:hAnsi="Times New Roman" w:cs="Times New Roman"/>
          <w:i/>
          <w:iCs/>
        </w:rPr>
        <w:t xml:space="preserve">ż </w:t>
      </w:r>
      <w:r w:rsidRPr="00E02C9C">
        <w:rPr>
          <w:rFonts w:ascii="Times New Roman" w:eastAsia="Times New Roman" w:hAnsi="Times New Roman" w:cs="Times New Roman"/>
        </w:rPr>
        <w:t>niewymiennym</w:t>
      </w:r>
    </w:p>
    <w:p w:rsidR="00FF2740" w:rsidRPr="00E02C9C"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opisać postać?</w:t>
      </w:r>
      <w:r>
        <w:rPr>
          <w:rFonts w:asciiTheme="majorHAnsi" w:eastAsia="Times New Roman" w:hAnsiTheme="majorHAnsi" w:cstheme="majorHAnsi"/>
        </w:rPr>
        <w:br/>
      </w:r>
      <w:r w:rsidRPr="00E02C9C">
        <w:rPr>
          <w:rFonts w:ascii="Times New Roman" w:eastAsia="Times New Roman" w:hAnsi="Times New Roman" w:cs="Times New Roman"/>
        </w:rPr>
        <w:t xml:space="preserve">– poprawnie zapisuje wyrazy z </w:t>
      </w:r>
      <w:r w:rsidRPr="00E02C9C">
        <w:rPr>
          <w:rFonts w:ascii="Times New Roman" w:eastAsia="Times New Roman" w:hAnsi="Times New Roman" w:cs="Times New Roman"/>
          <w:i/>
          <w:iCs/>
        </w:rPr>
        <w:t xml:space="preserve">ż </w:t>
      </w:r>
      <w:r w:rsidRPr="00E02C9C">
        <w:rPr>
          <w:rFonts w:ascii="Times New Roman" w:eastAsia="Times New Roman" w:hAnsi="Times New Roman" w:cs="Times New Roman"/>
        </w:rPr>
        <w:t>niewymiennym</w:t>
      </w:r>
    </w:p>
    <w:p w:rsidR="00FF2740" w:rsidRDefault="00FF2740" w:rsidP="00FF2740">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Rozdział IV.</w:t>
      </w:r>
    </w:p>
    <w:p w:rsidR="00FF2740" w:rsidRPr="00E02C9C"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 Opisać Polskę, Henryk Weyssenhoff „Wiosna”</w:t>
      </w:r>
      <w:r>
        <w:rPr>
          <w:rFonts w:asciiTheme="majorHAnsi" w:eastAsia="Times New Roman" w:hAnsiTheme="majorHAnsi" w:cstheme="majorHAnsi"/>
        </w:rPr>
        <w:br/>
      </w:r>
      <w:r w:rsidRPr="00E02C9C">
        <w:rPr>
          <w:rFonts w:ascii="Times New Roman" w:eastAsia="Times New Roman" w:hAnsi="Times New Roman" w:cs="Times New Roman"/>
        </w:rPr>
        <w:t xml:space="preserve">– opisuje pierwszy i drugi plan obrazu </w:t>
      </w:r>
    </w:p>
    <w:p w:rsidR="00FF2740" w:rsidRPr="00E02C9C" w:rsidRDefault="00FF2740" w:rsidP="00FF2740">
      <w:pPr>
        <w:spacing w:after="0"/>
        <w:rPr>
          <w:rFonts w:ascii="Times New Roman" w:eastAsia="Times New Roman" w:hAnsi="Times New Roman" w:cs="Times New Roman"/>
        </w:rPr>
      </w:pPr>
      <w:r w:rsidRPr="00E02C9C">
        <w:rPr>
          <w:rFonts w:ascii="Times New Roman" w:eastAsia="Times New Roman" w:hAnsi="Times New Roman" w:cs="Times New Roman"/>
        </w:rPr>
        <w:t>– wybiera fragment obrazu i opisuje go za każdym razem w jednym zdaniu wesoło, smutno,</w:t>
      </w:r>
      <w:r w:rsidRPr="007B7E11">
        <w:rPr>
          <w:rFonts w:asciiTheme="majorHAnsi" w:eastAsia="Times New Roman" w:hAnsiTheme="majorHAnsi" w:cstheme="majorHAnsi"/>
        </w:rPr>
        <w:t xml:space="preserve"> </w:t>
      </w:r>
      <w:r w:rsidRPr="00E02C9C">
        <w:rPr>
          <w:rFonts w:ascii="Times New Roman" w:eastAsia="Times New Roman" w:hAnsi="Times New Roman" w:cs="Times New Roman"/>
        </w:rPr>
        <w:t>tajemniczo, zabawnie</w:t>
      </w:r>
      <w:r w:rsidRPr="00E02C9C">
        <w:rPr>
          <w:rFonts w:ascii="Times New Roman" w:eastAsia="Times New Roman" w:hAnsi="Times New Roman" w:cs="Times New Roman"/>
        </w:rPr>
        <w:br/>
        <w:t>– opowiada o atrakcjach regionu, w którym mieszka</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co łączy wszystkich Polaków</w:t>
      </w:r>
    </w:p>
    <w:p w:rsidR="00FF2740" w:rsidRPr="00E02C9C"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Polska – mój kraj</w:t>
      </w:r>
      <w:r>
        <w:rPr>
          <w:rFonts w:asciiTheme="majorHAnsi" w:eastAsia="Times New Roman" w:hAnsiTheme="majorHAnsi" w:cstheme="majorHAnsi"/>
        </w:rPr>
        <w:br/>
      </w:r>
      <w:r w:rsidRPr="00E02C9C">
        <w:rPr>
          <w:rFonts w:ascii="Times New Roman" w:eastAsia="Times New Roman" w:hAnsi="Times New Roman" w:cs="Times New Roman"/>
        </w:rPr>
        <w:t>– omawia, do jakiej postawy wobec ojczyzny chce przekonać Polaków osoba mówiąca w utworze</w:t>
      </w:r>
    </w:p>
    <w:p w:rsidR="00FF2740" w:rsidRPr="00E02C9C" w:rsidRDefault="00FF2740" w:rsidP="00FF2740">
      <w:pPr>
        <w:spacing w:after="0"/>
        <w:rPr>
          <w:rFonts w:ascii="Times New Roman" w:eastAsia="Times New Roman" w:hAnsi="Times New Roman" w:cs="Times New Roman"/>
        </w:rPr>
      </w:pPr>
      <w:r w:rsidRPr="00E02C9C">
        <w:rPr>
          <w:rFonts w:ascii="Times New Roman" w:eastAsia="Times New Roman" w:hAnsi="Times New Roman" w:cs="Times New Roman"/>
        </w:rPr>
        <w:t>– wyjaśnia, jak wyrazić miłość do ojczyzny w czasach pokoju</w:t>
      </w:r>
    </w:p>
    <w:p w:rsidR="00FF2740" w:rsidRPr="00E02C9C"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Co warto wiedzieć o hymnie?: Józef Wybicki, „Mazurek Dąbrowskiego”</w:t>
      </w:r>
      <w:r>
        <w:rPr>
          <w:rFonts w:asciiTheme="majorHAnsi" w:eastAsia="Times New Roman" w:hAnsiTheme="majorHAnsi" w:cstheme="majorHAnsi"/>
        </w:rPr>
        <w:br/>
      </w:r>
      <w:r w:rsidRPr="00E02C9C">
        <w:rPr>
          <w:rFonts w:ascii="Times New Roman" w:eastAsia="Times New Roman" w:hAnsi="Times New Roman" w:cs="Times New Roman"/>
        </w:rPr>
        <w:t>– omawia, do jakiej postawy wobec ojczyzny chce przekonać Polaków osoba mówiąca w utworze</w:t>
      </w:r>
    </w:p>
    <w:p w:rsidR="00FF2740" w:rsidRPr="00E02C9C" w:rsidRDefault="00FF2740" w:rsidP="00FF2740">
      <w:pPr>
        <w:spacing w:after="0"/>
        <w:rPr>
          <w:rFonts w:ascii="Times New Roman" w:eastAsia="Times New Roman" w:hAnsi="Times New Roman" w:cs="Times New Roman"/>
        </w:rPr>
      </w:pPr>
      <w:r w:rsidRPr="00E02C9C">
        <w:rPr>
          <w:rFonts w:ascii="Times New Roman" w:eastAsia="Times New Roman" w:hAnsi="Times New Roman" w:cs="Times New Roman"/>
        </w:rPr>
        <w:t>– wyjaśnia, jak wyrazić miłość do ojczyzny w czasach pokoju</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lastRenderedPageBreak/>
        <w:t xml:space="preserve">Temat: </w:t>
      </w:r>
      <w:r w:rsidRPr="00205A6E">
        <w:t>Jak być patriotą na co dzień?:</w:t>
      </w:r>
      <w:r w:rsidRPr="000C64BE">
        <w:t xml:space="preserve"> Marek Michalak, „Opowieści</w:t>
      </w:r>
      <w:r w:rsidRPr="00794A3E">
        <w:t xml:space="preserve"> o tym, co w życiu ważne”</w:t>
      </w:r>
      <w: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xml:space="preserve">– wyjaśnia, dlaczego dbanie o przyrodę jest przykładem postawy patriotycznej </w:t>
      </w:r>
    </w:p>
    <w:p w:rsidR="00FF2740" w:rsidRDefault="00FF2740" w:rsidP="00FF2740">
      <w:pPr>
        <w:spacing w:after="0"/>
      </w:pPr>
      <w:r w:rsidRPr="00E02C9C">
        <w:rPr>
          <w:rFonts w:ascii="Times New Roman" w:eastAsia="Times New Roman" w:hAnsi="Times New Roman" w:cs="Times New Roman"/>
        </w:rPr>
        <w:t>– wyjaśnia powód powołania się w tekście na autorytet i buduje wniosek dotyczący tego, jak rodzice</w:t>
      </w:r>
      <w:r w:rsidRPr="007B7E11">
        <w:rPr>
          <w:rFonts w:asciiTheme="majorHAnsi" w:eastAsia="Times New Roman" w:hAnsiTheme="majorHAnsi" w:cstheme="majorHAnsi"/>
        </w:rPr>
        <w:t xml:space="preserve"> </w:t>
      </w:r>
      <w:r w:rsidRPr="00E02C9C">
        <w:rPr>
          <w:rFonts w:ascii="Times New Roman" w:eastAsia="Times New Roman" w:hAnsi="Times New Roman" w:cs="Times New Roman"/>
        </w:rPr>
        <w:t>współcześnie mogą swoje dzieci uczyć patriotyzmu</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Piastowska gościnność: Magdalena Grądzka, „Piast Kołodziej”</w:t>
      </w:r>
      <w:r>
        <w:rPr>
          <w:rFonts w:asciiTheme="majorHAnsi" w:eastAsia="Times New Roman" w:hAnsiTheme="majorHAnsi" w:cstheme="majorHAnsi"/>
        </w:rP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wskazuje cechy charakteru Piasta Kołodzieja i uzasadnia je, odnosząc się do treści legendy</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Kraj Lecha: Magdalena Grądzka, „O Lechu, Czechu i Rusie”</w:t>
      </w:r>
      <w:r>
        <w:rPr>
          <w:rFonts w:asciiTheme="majorHAnsi" w:eastAsia="Times New Roman" w:hAnsiTheme="majorHAnsi" w:cstheme="majorHAnsi"/>
        </w:rP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wskazuje na podstawie tekstu cechy legendy</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o jakim ważnym wydarzeniu opowiada legenda  ,,O Lechu,  Czechu i Rusie”</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Z wizytą w teatrze: Joanna Kulmowa, „Po co jest teatr?”</w:t>
      </w:r>
      <w:r>
        <w:rPr>
          <w:rFonts w:asciiTheme="majorHAnsi" w:eastAsia="Times New Roman" w:hAnsiTheme="majorHAnsi" w:cstheme="majorHAnsi"/>
        </w:rPr>
        <w:br/>
      </w:r>
      <w:r w:rsidRPr="00E02C9C">
        <w:rPr>
          <w:rFonts w:ascii="Times New Roman" w:eastAsia="Times New Roman" w:hAnsi="Times New Roman" w:cs="Times New Roman"/>
        </w:rPr>
        <w:t>– czyta wiersz, stosując odpowiednie tempo i intonację</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dlaczego, według podmiotu mówiącego, warto chodzić do teatru</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odpowiada na pytanie, po co jest teatr, korzystając z informacji zawartych w tekście i z własnych doświadczeń</w:t>
      </w:r>
    </w:p>
    <w:p w:rsidR="00FF2740" w:rsidRPr="00E02C9C"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Ludzie teatru</w:t>
      </w:r>
      <w:r>
        <w:rPr>
          <w:rFonts w:asciiTheme="majorHAnsi" w:eastAsia="Times New Roman" w:hAnsiTheme="majorHAnsi" w:cstheme="majorHAnsi"/>
        </w:rPr>
        <w:br/>
      </w:r>
      <w:r w:rsidRPr="00E02C9C">
        <w:rPr>
          <w:rFonts w:ascii="Times New Roman" w:eastAsia="Times New Roman" w:hAnsi="Times New Roman" w:cs="Times New Roman"/>
        </w:rPr>
        <w:t>– wyjaśnia, który z elementów przedstawienia teatralnego (reżyseria, gra aktorów, kostiumy, charakteryzacja, dekoracje, rekwizyty, muzyka, światło) jest szczególnie ważny i uzasadnia swój wybór, odnosząc się do własnych doświadczeń</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opowiada o wrażeniach z obejrzanego przedstawienia teatralnego</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Bazyliszek w teatrze: Wanda Chotomska, „Legenda o warszawskim Bazyliszku”</w:t>
      </w:r>
      <w:r>
        <w:rPr>
          <w:rFonts w:asciiTheme="majorHAnsi" w:eastAsia="Times New Roman" w:hAnsiTheme="majorHAnsi" w:cstheme="majorHAnsi"/>
        </w:rP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wskazuje konsekwencje wyborów Magdy,</w:t>
      </w:r>
      <w:r w:rsidRPr="00E02C9C">
        <w:rPr>
          <w:rFonts w:ascii="Times New Roman" w:eastAsia="Times New Roman" w:hAnsi="Times New Roman" w:cs="Times New Roman"/>
        </w:rPr>
        <w:br/>
        <w:t>wymieniając skutki wejścia do lochu i pozostania na zewnątrz</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jaką decyzję podjąłby, będąc na miejscu Magdy</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znaczenie przysłowia Kto mieczem wojuje, od miecza ginie</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czy przysłowie można odnieść do zakończenia legendy, uzasadniając swoją odpowiedź</w:t>
      </w:r>
    </w:p>
    <w:p w:rsidR="00FF2740" w:rsidRPr="00E02C9C"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Co już wiemy o czasowniku?</w:t>
      </w:r>
      <w:r>
        <w:rPr>
          <w:rFonts w:asciiTheme="majorHAnsi" w:eastAsia="Times New Roman" w:hAnsiTheme="majorHAnsi" w:cstheme="majorHAnsi"/>
        </w:rPr>
        <w:br/>
      </w:r>
      <w:r w:rsidRPr="00E02C9C">
        <w:rPr>
          <w:rFonts w:ascii="Times New Roman" w:eastAsia="Times New Roman" w:hAnsi="Times New Roman" w:cs="Times New Roman"/>
        </w:rPr>
        <w:t>- poprawnie stosuje czasowniki</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czasownik?</w:t>
      </w:r>
      <w:r>
        <w:rPr>
          <w:rFonts w:asciiTheme="majorHAnsi" w:eastAsia="Times New Roman" w:hAnsiTheme="majorHAnsi" w:cstheme="majorHAnsi"/>
        </w:rPr>
        <w:br/>
      </w:r>
      <w:r w:rsidRPr="00E02C9C">
        <w:rPr>
          <w:rFonts w:ascii="Times New Roman" w:eastAsia="Times New Roman" w:hAnsi="Times New Roman" w:cs="Times New Roman"/>
        </w:rPr>
        <w:t xml:space="preserve">–  poprawnie stosuje czasowniki w różnych rodzajach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xml:space="preserve">–  tworzy poprawne formy trudnych czasowników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określa osobę, rodzaj i liczbę danego czasownika</w:t>
      </w:r>
    </w:p>
    <w:p w:rsidR="00FF2740" w:rsidRDefault="00FF2740" w:rsidP="00FF2740">
      <w:pPr>
        <w:spacing w:after="0" w:line="276" w:lineRule="auto"/>
        <w:rPr>
          <w:rFonts w:asciiTheme="majorHAnsi" w:eastAsia="Times New Roman" w:hAnsiTheme="majorHAnsi" w:cstheme="majorHAnsi"/>
        </w:rPr>
      </w:pPr>
      <w:r w:rsidRPr="00E02C9C">
        <w:rPr>
          <w:rFonts w:ascii="Times New Roman" w:eastAsia="Times New Roman" w:hAnsi="Times New Roman" w:cs="Times New Roman"/>
        </w:rPr>
        <w:t>– używa bezokoliczników w wypowiedzi</w:t>
      </w:r>
    </w:p>
    <w:p w:rsidR="00FF2740" w:rsidRPr="00E02C9C" w:rsidRDefault="00FF2740" w:rsidP="00FF2740">
      <w:pPr>
        <w:spacing w:after="0" w:line="276" w:lineRule="auto"/>
        <w:rPr>
          <w:rFonts w:ascii="Times New Roman" w:eastAsia="Times New Roman" w:hAnsi="Times New Roman" w:cs="Times New Roman"/>
          <w:b/>
          <w:bCs/>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wielką literą – państwa, regiony, miasta, dzielnice, wsie</w:t>
      </w:r>
      <w:r>
        <w:rPr>
          <w:rFonts w:asciiTheme="majorHAnsi" w:eastAsia="Times New Roman" w:hAnsiTheme="majorHAnsi" w:cstheme="majorHAnsi"/>
        </w:rPr>
        <w:br/>
      </w:r>
      <w:r w:rsidRPr="00E02C9C">
        <w:rPr>
          <w:rFonts w:ascii="Times New Roman" w:eastAsia="Times New Roman" w:hAnsi="Times New Roman" w:cs="Times New Roman"/>
        </w:rPr>
        <w:t>– poprawnie zapisuje  nazwy państw, regionów, miast, dzielnic, wsi, odróżniając nazwy własne od pospolitych</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samodzielnie i sprawnie korzysta ze słownika ortograficznego</w:t>
      </w:r>
    </w:p>
    <w:p w:rsidR="00FF2740" w:rsidRPr="00E02C9C"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Szkoła mówienia i pisania: Jak napisać plan wydarzeń?</w:t>
      </w:r>
      <w:r>
        <w:rPr>
          <w:rFonts w:asciiTheme="majorHAnsi" w:eastAsia="Times New Roman" w:hAnsiTheme="majorHAnsi" w:cstheme="majorHAnsi"/>
        </w:rPr>
        <w:br/>
      </w:r>
      <w:r w:rsidRPr="00E02C9C">
        <w:rPr>
          <w:rFonts w:ascii="Times New Roman" w:eastAsia="Times New Roman" w:hAnsi="Times New Roman" w:cs="Times New Roman"/>
        </w:rPr>
        <w:t>– redaguje plan szczegółowy na podstawie tekstu</w:t>
      </w:r>
    </w:p>
    <w:p w:rsidR="00FF2740" w:rsidRDefault="00FF2740" w:rsidP="00FF2740">
      <w:pPr>
        <w:spacing w:after="0"/>
        <w:rPr>
          <w:rFonts w:asciiTheme="majorHAnsi" w:eastAsia="Times New Roman" w:hAnsiTheme="majorHAnsi" w:cstheme="majorHAnsi"/>
        </w:rPr>
      </w:pPr>
      <w:r w:rsidRPr="007B7E11">
        <w:rPr>
          <w:rFonts w:asciiTheme="majorHAnsi" w:eastAsia="Times New Roman" w:hAnsiTheme="majorHAnsi" w:cstheme="majorHAnsi"/>
        </w:rPr>
        <w:t>Rozdział V.</w:t>
      </w:r>
    </w:p>
    <w:p w:rsidR="00FF2740" w:rsidRPr="00E02C9C" w:rsidRDefault="00FF2740" w:rsidP="00FF2740">
      <w:pPr>
        <w:spacing w:after="0" w:line="276" w:lineRule="auto"/>
        <w:rPr>
          <w:rFonts w:ascii="Times New Roman" w:eastAsia="Times New Roman" w:hAnsi="Times New Roman" w:cs="Times New Roman"/>
        </w:rPr>
      </w:pPr>
      <w:r w:rsidRPr="007B7E11">
        <w:rPr>
          <w:rFonts w:asciiTheme="majorHAnsi" w:eastAsia="Times New Roman" w:hAnsiTheme="majorHAnsi" w:cstheme="majorHAnsi"/>
        </w:rPr>
        <w:t xml:space="preserve"> Baśniowe krainy, </w:t>
      </w:r>
      <w:proofErr w:type="spellStart"/>
      <w:r w:rsidRPr="007B7E11">
        <w:rPr>
          <w:rFonts w:asciiTheme="majorHAnsi" w:eastAsia="Times New Roman" w:hAnsiTheme="majorHAnsi" w:cstheme="majorHAnsi"/>
        </w:rPr>
        <w:t>Anne</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Grahame</w:t>
      </w:r>
      <w:proofErr w:type="spellEnd"/>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Johnstone, „Pasterka i </w:t>
      </w:r>
      <w:proofErr w:type="spellStart"/>
      <w:r w:rsidRPr="007B7E11">
        <w:rPr>
          <w:rFonts w:asciiTheme="majorHAnsi" w:eastAsia="Times New Roman" w:hAnsiTheme="majorHAnsi" w:cstheme="majorHAnsi"/>
        </w:rPr>
        <w:t>kominiarczyk”Hansa</w:t>
      </w:r>
      <w:proofErr w:type="spellEnd"/>
      <w:r w:rsidRPr="007B7E11">
        <w:rPr>
          <w:rFonts w:asciiTheme="majorHAnsi" w:eastAsia="Times New Roman" w:hAnsiTheme="majorHAnsi" w:cstheme="majorHAnsi"/>
        </w:rPr>
        <w:t xml:space="preserve"> Christiana</w:t>
      </w:r>
      <w:r>
        <w:rPr>
          <w:rFonts w:asciiTheme="majorHAnsi" w:eastAsia="Times New Roman" w:hAnsiTheme="majorHAnsi" w:cstheme="majorHAnsi"/>
        </w:rPr>
        <w:t xml:space="preserve"> </w:t>
      </w:r>
      <w:r w:rsidRPr="007B7E11">
        <w:rPr>
          <w:rFonts w:asciiTheme="majorHAnsi" w:eastAsia="Times New Roman" w:hAnsiTheme="majorHAnsi" w:cstheme="majorHAnsi"/>
        </w:rPr>
        <w:t>Andersena</w:t>
      </w:r>
      <w:r>
        <w:rPr>
          <w:rFonts w:asciiTheme="majorHAnsi" w:eastAsia="Times New Roman" w:hAnsiTheme="majorHAnsi" w:cstheme="majorHAnsi"/>
        </w:rPr>
        <w:br/>
      </w:r>
      <w:r w:rsidRPr="00E02C9C">
        <w:rPr>
          <w:rFonts w:ascii="Times New Roman" w:eastAsia="Times New Roman" w:hAnsi="Times New Roman" w:cs="Times New Roman"/>
        </w:rPr>
        <w:t xml:space="preserve">– opisuje pierwszy i drugi plan obrazu </w:t>
      </w:r>
    </w:p>
    <w:p w:rsidR="00FF2740" w:rsidRPr="00E02C9C" w:rsidRDefault="00FF2740" w:rsidP="00FF2740">
      <w:pPr>
        <w:spacing w:after="0"/>
        <w:rPr>
          <w:rFonts w:ascii="Times New Roman" w:eastAsia="Times New Roman" w:hAnsi="Times New Roman" w:cs="Times New Roman"/>
        </w:rPr>
      </w:pPr>
      <w:r w:rsidRPr="00E02C9C">
        <w:rPr>
          <w:rFonts w:ascii="Times New Roman" w:eastAsia="Times New Roman" w:hAnsi="Times New Roman" w:cs="Times New Roman"/>
        </w:rPr>
        <w:t>– opowiada w kilku zdaniach o sytuacji przedstawionej na obrazie</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lastRenderedPageBreak/>
        <w:t xml:space="preserve">Temat: </w:t>
      </w:r>
      <w:r w:rsidRPr="007B7E11">
        <w:rPr>
          <w:rFonts w:asciiTheme="majorHAnsi" w:eastAsia="Times New Roman" w:hAnsiTheme="majorHAnsi" w:cstheme="majorHAnsi"/>
        </w:rPr>
        <w:t>Poznajemy cechy baśni: Charles Perrault, „Kopciuszek”</w:t>
      </w:r>
      <w:r>
        <w:rPr>
          <w:rFonts w:asciiTheme="majorHAnsi" w:eastAsia="Times New Roman" w:hAnsiTheme="majorHAnsi" w:cstheme="majorHAnsi"/>
        </w:rPr>
        <w:br/>
      </w:r>
      <w:r w:rsidRPr="00E02C9C">
        <w:rPr>
          <w:rFonts w:ascii="Times New Roman" w:eastAsia="Times New Roman" w:hAnsi="Times New Roman" w:cs="Times New Roman"/>
        </w:rPr>
        <w:t xml:space="preserve"> –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wskazuje na podstawie tekstu cechy baśni</w:t>
      </w:r>
    </w:p>
    <w:p w:rsidR="00FF2740" w:rsidRPr="00E02C9C"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O czarze, który prysł: Wanda Chotomska, „Kopciuszek”</w:t>
      </w:r>
      <w:r>
        <w:rPr>
          <w:rFonts w:asciiTheme="majorHAnsi" w:eastAsia="Times New Roman" w:hAnsiTheme="majorHAnsi" w:cstheme="majorHAnsi"/>
        </w:rPr>
        <w:br/>
      </w:r>
      <w:r w:rsidRPr="00E02C9C">
        <w:rPr>
          <w:rFonts w:ascii="Times New Roman" w:eastAsia="Times New Roman" w:hAnsi="Times New Roman" w:cs="Times New Roman"/>
        </w:rPr>
        <w:t>– czyta tekst głośno, stosując odpowiednie tempo i intonację, z podziałem na role</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xml:space="preserve">– wskazuje na podstawie tekstu i baśni ,,Kopciuszek” różnice pomiędzy oba tekstami </w:t>
      </w:r>
      <w:r w:rsidRPr="00E02C9C">
        <w:rPr>
          <w:rFonts w:ascii="Times New Roman" w:eastAsia="Times New Roman" w:hAnsi="Times New Roman" w:cs="Times New Roman"/>
        </w:rPr>
        <w:br/>
        <w:t>– wyjaśnia morał płynący z wypowiedzi Księcia</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Szansa na lepsze życie: Jacob i Wilhelm Grimm, „O rybaku i jego żonie”</w:t>
      </w:r>
      <w:r>
        <w:rPr>
          <w:rFonts w:asciiTheme="majorHAnsi" w:eastAsia="Times New Roman" w:hAnsiTheme="majorHAnsi" w:cstheme="majorHAnsi"/>
        </w:rP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doradza rybakowi i jego żonie, o spełnienie którego życzenia mogliby poprosić, gdyby złota rybka dała im drugą szansę, uzasadnia swoją odpowiedź</w:t>
      </w:r>
    </w:p>
    <w:p w:rsidR="00FF2740" w:rsidRPr="00E02C9C" w:rsidRDefault="00FF2740" w:rsidP="00FF2740">
      <w:pPr>
        <w:spacing w:after="0" w:line="276" w:lineRule="auto"/>
        <w:jc w:val="both"/>
        <w:rPr>
          <w:rFonts w:ascii="Times New Roman" w:eastAsia="Times New Roman" w:hAnsi="Times New Roman" w:cs="Times New Roman"/>
        </w:rPr>
      </w:pPr>
      <w:r w:rsidRPr="00E02C9C">
        <w:rPr>
          <w:rFonts w:ascii="Times New Roman" w:eastAsia="Times New Roman" w:hAnsi="Times New Roman" w:cs="Times New Roman"/>
        </w:rPr>
        <w:t>– wybiera powiedzenie zgodne z przesłaniem baśni i uzasadnia swój wybór, odnosząc się do znaczenia powiedzenia i treści baśni</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Prawda czy pozory?: Hans Christian Andersen, „Nowe szaty cesarza”</w:t>
      </w:r>
      <w:r>
        <w:rPr>
          <w:rFonts w:asciiTheme="majorHAnsi" w:eastAsia="Times New Roman" w:hAnsiTheme="majorHAnsi" w:cstheme="majorHAnsi"/>
        </w:rP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dlaczego dziecko powiedziało cesarzowi prawdę, uzasadnia swoje stanowisko</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nazywa uczucia towarzyszące cesarzowi, kory usłyszał, że jest nagi,</w:t>
      </w:r>
    </w:p>
    <w:p w:rsidR="00FF2740" w:rsidRPr="00E02C9C" w:rsidRDefault="00FF2740" w:rsidP="00FF2740">
      <w:pPr>
        <w:spacing w:after="0"/>
        <w:rPr>
          <w:rFonts w:ascii="Times New Roman" w:eastAsia="Times New Roman" w:hAnsi="Times New Roman" w:cs="Times New Roman"/>
        </w:rPr>
      </w:pPr>
      <w:r w:rsidRPr="006759FC">
        <w:rPr>
          <w:rFonts w:ascii="Times New Roman" w:eastAsia="Times New Roman" w:hAnsi="Times New Roman" w:cs="Times New Roman"/>
          <w:bCs/>
          <w:sz w:val="24"/>
          <w:szCs w:val="24"/>
        </w:rPr>
        <w:t>Temat</w:t>
      </w:r>
      <w:r>
        <w:rPr>
          <w:rFonts w:ascii="Times New Roman" w:eastAsia="Times New Roman" w:hAnsi="Times New Roman" w:cs="Times New Roman"/>
          <w:bCs/>
          <w:sz w:val="28"/>
          <w:szCs w:val="28"/>
        </w:rPr>
        <w:t>:</w:t>
      </w:r>
      <w:r w:rsidRPr="006759FC">
        <w:rPr>
          <w:rFonts w:asciiTheme="majorHAnsi" w:eastAsia="Times New Roman" w:hAnsiTheme="majorHAnsi" w:cstheme="majorHAnsi"/>
        </w:rPr>
        <w:t xml:space="preserve"> </w:t>
      </w:r>
      <w:r w:rsidRPr="007B7E11">
        <w:rPr>
          <w:rFonts w:asciiTheme="majorHAnsi" w:eastAsia="Times New Roman" w:hAnsiTheme="majorHAnsi" w:cstheme="majorHAnsi"/>
        </w:rPr>
        <w:t>Bliżej języka: Jak odmienia się czasownik w czasie przeszłym i przyszłym?</w:t>
      </w:r>
      <w:r>
        <w:rPr>
          <w:rFonts w:asciiTheme="majorHAnsi" w:eastAsia="Times New Roman" w:hAnsiTheme="majorHAnsi" w:cstheme="majorHAnsi"/>
        </w:rPr>
        <w:br/>
      </w:r>
      <w:r w:rsidRPr="00E02C9C">
        <w:rPr>
          <w:rFonts w:ascii="Times New Roman" w:eastAsia="Times New Roman" w:hAnsi="Times New Roman" w:cs="Times New Roman"/>
        </w:rPr>
        <w:t>– stosuje formy prostą i złożoną czasowników w czasie przyszłym</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Czym jest przysłówek?</w:t>
      </w:r>
      <w:r>
        <w:rPr>
          <w:rFonts w:asciiTheme="majorHAnsi" w:eastAsia="Times New Roman" w:hAnsiTheme="majorHAnsi" w:cstheme="majorHAnsi"/>
        </w:rPr>
        <w:br/>
      </w:r>
      <w:r w:rsidRPr="00E02C9C">
        <w:rPr>
          <w:rFonts w:ascii="Times New Roman" w:eastAsia="Times New Roman" w:hAnsi="Times New Roman" w:cs="Times New Roman"/>
        </w:rPr>
        <w:t xml:space="preserve">– określa znaczenie przysłówków w zdaniu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dostrzega związek między przysłówkiem a czasownikiem</w:t>
      </w:r>
    </w:p>
    <w:p w:rsidR="00FF2740" w:rsidRDefault="00FF2740" w:rsidP="00FF2740">
      <w:pPr>
        <w:spacing w:after="0"/>
        <w:rPr>
          <w:rFonts w:asciiTheme="majorHAnsi" w:eastAsia="Times New Roman" w:hAnsiTheme="majorHAnsi" w:cstheme="majorHAnsi"/>
        </w:rPr>
      </w:pPr>
      <w:r w:rsidRPr="00EF121A">
        <w:rPr>
          <w:rFonts w:ascii="Times New Roman" w:eastAsia="Times New Roman" w:hAnsi="Times New Roman" w:cs="Times New Roman"/>
          <w:bCs/>
        </w:rPr>
        <w:t>Temat</w:t>
      </w:r>
      <w:r>
        <w:rPr>
          <w:rFonts w:ascii="Times New Roman" w:eastAsia="Times New Roman" w:hAnsi="Times New Roman" w:cs="Times New Roman"/>
          <w:bCs/>
          <w:sz w:val="28"/>
          <w:szCs w:val="28"/>
        </w:rPr>
        <w:t xml:space="preserve">: </w:t>
      </w:r>
      <w:r w:rsidRPr="007B7E11">
        <w:rPr>
          <w:rFonts w:asciiTheme="majorHAnsi" w:eastAsia="Times New Roman" w:hAnsiTheme="majorHAnsi" w:cstheme="majorHAnsi"/>
        </w:rPr>
        <w:t xml:space="preserve">Ortografia dla każdego: Pisownia </w:t>
      </w:r>
      <w:r w:rsidRPr="00677A47">
        <w:rPr>
          <w:rFonts w:asciiTheme="majorHAnsi" w:eastAsia="Times New Roman" w:hAnsiTheme="majorHAnsi" w:cstheme="majorHAnsi"/>
          <w:i/>
          <w:iCs/>
        </w:rPr>
        <w:t>nie</w:t>
      </w:r>
      <w:r w:rsidRPr="007B7E11">
        <w:rPr>
          <w:rFonts w:asciiTheme="majorHAnsi" w:eastAsia="Times New Roman" w:hAnsiTheme="majorHAnsi" w:cstheme="majorHAnsi"/>
        </w:rPr>
        <w:t xml:space="preserve"> z różnymi częściami mowy</w:t>
      </w:r>
      <w:r>
        <w:rPr>
          <w:rFonts w:asciiTheme="majorHAnsi" w:eastAsia="Times New Roman" w:hAnsiTheme="majorHAnsi" w:cstheme="majorHAnsi"/>
        </w:rPr>
        <w:br/>
      </w:r>
      <w:r w:rsidRPr="00E02C9C">
        <w:rPr>
          <w:rFonts w:ascii="Times New Roman" w:eastAsia="Times New Roman" w:hAnsi="Times New Roman" w:cs="Times New Roman"/>
        </w:rPr>
        <w:t xml:space="preserve">– stosuje zasady ortograficzne pisowni </w:t>
      </w:r>
      <w:r w:rsidRPr="00E02C9C">
        <w:rPr>
          <w:rFonts w:ascii="Times New Roman" w:eastAsia="Times New Roman" w:hAnsi="Times New Roman" w:cs="Times New Roman"/>
          <w:i/>
          <w:iCs/>
        </w:rPr>
        <w:t xml:space="preserve">nie </w:t>
      </w:r>
      <w:r w:rsidRPr="00E02C9C">
        <w:rPr>
          <w:rFonts w:ascii="Times New Roman" w:eastAsia="Times New Roman" w:hAnsi="Times New Roman" w:cs="Times New Roman"/>
        </w:rPr>
        <w:t>z czasownikami, rzeczownikami, przymiotnikami i przysłówkami</w:t>
      </w:r>
    </w:p>
    <w:p w:rsidR="00FF2740" w:rsidRPr="00E02C9C" w:rsidRDefault="00FF2740" w:rsidP="00FF2740">
      <w:pPr>
        <w:spacing w:after="0" w:line="276" w:lineRule="auto"/>
        <w:rPr>
          <w:rFonts w:ascii="Times New Roman" w:eastAsia="Times New Roman" w:hAnsi="Times New Roman" w:cs="Times New Roman"/>
        </w:rPr>
      </w:pPr>
      <w:r w:rsidRPr="00C6528F">
        <w:rPr>
          <w:rFonts w:ascii="Times New Roman" w:eastAsia="Times New Roman" w:hAnsi="Times New Roman" w:cs="Times New Roman"/>
          <w:bCs/>
        </w:rPr>
        <w:t>Temat</w:t>
      </w:r>
      <w:r>
        <w:rPr>
          <w:rFonts w:ascii="Times New Roman" w:eastAsia="Times New Roman" w:hAnsi="Times New Roman" w:cs="Times New Roman"/>
          <w:bCs/>
          <w:sz w:val="28"/>
          <w:szCs w:val="28"/>
        </w:rPr>
        <w:t xml:space="preserve">: </w:t>
      </w:r>
      <w:r w:rsidRPr="007B7E11">
        <w:rPr>
          <w:rFonts w:asciiTheme="majorHAnsi" w:eastAsia="Times New Roman" w:hAnsiTheme="majorHAnsi" w:cstheme="majorHAnsi"/>
        </w:rPr>
        <w:t>Szkoła mówienia i pisania: Jak opisać przedmiot?</w:t>
      </w:r>
      <w:r>
        <w:rPr>
          <w:rFonts w:asciiTheme="majorHAnsi" w:eastAsia="Times New Roman" w:hAnsiTheme="majorHAnsi" w:cstheme="majorHAnsi"/>
        </w:rPr>
        <w:br/>
      </w:r>
      <w:r w:rsidRPr="00E02C9C">
        <w:rPr>
          <w:rFonts w:ascii="Times New Roman" w:eastAsia="Times New Roman" w:hAnsi="Times New Roman" w:cs="Times New Roman"/>
        </w:rPr>
        <w:t xml:space="preserve">– stosuje w wypowiedzi pisemnej odpowiednią kompozycję </w:t>
      </w:r>
    </w:p>
    <w:p w:rsidR="00FF2740" w:rsidRPr="00E02C9C" w:rsidRDefault="00FF2740" w:rsidP="00FF2740">
      <w:pPr>
        <w:spacing w:after="0"/>
        <w:rPr>
          <w:rFonts w:ascii="Times New Roman" w:eastAsia="Times New Roman" w:hAnsi="Times New Roman" w:cs="Times New Roman"/>
        </w:rPr>
      </w:pPr>
      <w:r w:rsidRPr="00E02C9C">
        <w:rPr>
          <w:rFonts w:ascii="Times New Roman" w:eastAsia="Times New Roman" w:hAnsi="Times New Roman" w:cs="Times New Roman"/>
        </w:rPr>
        <w:t>– wydziela akapity</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Rozdział </w:t>
      </w:r>
      <w:r w:rsidRPr="007B7E11">
        <w:rPr>
          <w:rFonts w:asciiTheme="majorHAnsi" w:eastAsia="Times New Roman" w:hAnsiTheme="majorHAnsi" w:cstheme="majorHAnsi"/>
        </w:rPr>
        <w:t xml:space="preserve">VI. Co jest w życiu ważne, </w:t>
      </w:r>
      <w:proofErr w:type="spellStart"/>
      <w:r w:rsidRPr="007B7E11">
        <w:rPr>
          <w:rFonts w:asciiTheme="majorHAnsi" w:eastAsia="Times New Roman" w:hAnsiTheme="majorHAnsi" w:cstheme="majorHAnsi"/>
        </w:rPr>
        <w:t>Cordula</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Ditz</w:t>
      </w:r>
      <w:proofErr w:type="spellEnd"/>
      <w:r w:rsidRPr="007B7E11">
        <w:rPr>
          <w:rFonts w:asciiTheme="majorHAnsi" w:eastAsia="Times New Roman" w:hAnsiTheme="majorHAnsi" w:cstheme="majorHAnsi"/>
        </w:rPr>
        <w:t>, „Czworo przyjaciół”</w:t>
      </w:r>
      <w:r>
        <w:rPr>
          <w:rFonts w:asciiTheme="majorHAnsi" w:eastAsia="Times New Roman" w:hAnsiTheme="majorHAnsi" w:cstheme="majorHAnsi"/>
        </w:rPr>
        <w:br/>
      </w:r>
      <w:r w:rsidRPr="00E02C9C">
        <w:rPr>
          <w:rFonts w:ascii="Times New Roman" w:eastAsia="Times New Roman" w:hAnsi="Times New Roman" w:cs="Times New Roman"/>
        </w:rPr>
        <w:t>– opisuje pierwszy i drugi plan obrazu</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Wolniej, proszę!: Danuta Wawiłow, „Szybko”</w:t>
      </w:r>
      <w:r>
        <w:rPr>
          <w:rFonts w:asciiTheme="majorHAnsi" w:eastAsia="Times New Roman" w:hAnsiTheme="majorHAnsi" w:cstheme="majorHAnsi"/>
        </w:rPr>
        <w:br/>
      </w:r>
      <w:r w:rsidRPr="00E02C9C">
        <w:rPr>
          <w:rFonts w:ascii="Times New Roman" w:eastAsia="Times New Roman" w:hAnsi="Times New Roman" w:cs="Times New Roman"/>
        </w:rPr>
        <w:t>– czyta wiersz, stosując odpowiednie tempo i intonację</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co oznaczają powtórzenia w tekście</w:t>
      </w:r>
    </w:p>
    <w:p w:rsidR="00FF2740" w:rsidRPr="00E02C9C" w:rsidRDefault="00FF2740" w:rsidP="00FF2740">
      <w:pPr>
        <w:spacing w:after="0"/>
        <w:rPr>
          <w:rFonts w:ascii="Times New Roman" w:eastAsia="Times New Roman" w:hAnsi="Times New Roman" w:cs="Times New Roman"/>
        </w:rPr>
      </w:pPr>
      <w:r w:rsidRPr="00E02C9C">
        <w:rPr>
          <w:rFonts w:ascii="Times New Roman" w:eastAsia="Times New Roman" w:hAnsi="Times New Roman" w:cs="Times New Roman"/>
        </w:rPr>
        <w:t xml:space="preserve">– wyjaśnia, w jakich znaczeniach użyto słowa </w:t>
      </w:r>
      <w:r w:rsidRPr="00E02C9C">
        <w:rPr>
          <w:rFonts w:ascii="Times New Roman" w:eastAsia="Times New Roman" w:hAnsi="Times New Roman" w:cs="Times New Roman"/>
          <w:i/>
          <w:iCs/>
        </w:rPr>
        <w:t>wolno</w:t>
      </w:r>
      <w:r w:rsidRPr="00E02C9C">
        <w:rPr>
          <w:rFonts w:ascii="Times New Roman" w:eastAsia="Times New Roman" w:hAnsi="Times New Roman" w:cs="Times New Roman"/>
        </w:rPr>
        <w:t xml:space="preserve"> w tekście</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Pozory mylą: Joanna Olech, „Leo”</w:t>
      </w:r>
      <w:r>
        <w:rPr>
          <w:rFonts w:asciiTheme="majorHAnsi" w:eastAsia="Times New Roman" w:hAnsiTheme="majorHAnsi" w:cstheme="majorHAnsi"/>
        </w:rP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co chłopcy chcieli pokazać swoim wyglądem</w:t>
      </w:r>
    </w:p>
    <w:p w:rsidR="00FF2740" w:rsidRDefault="00FF2740" w:rsidP="00FF2740">
      <w:pPr>
        <w:spacing w:after="0" w:line="276" w:lineRule="auto"/>
        <w:rPr>
          <w:rFonts w:asciiTheme="majorHAnsi" w:eastAsia="Times New Roman" w:hAnsiTheme="majorHAnsi" w:cstheme="majorHAnsi"/>
        </w:rPr>
      </w:pPr>
      <w:r w:rsidRPr="00E02C9C">
        <w:rPr>
          <w:rFonts w:ascii="Times New Roman" w:eastAsia="Times New Roman" w:hAnsi="Times New Roman" w:cs="Times New Roman"/>
        </w:rPr>
        <w:t>– ocenia postępowanie chłopców z drużyny</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 wirtualnym świecie: Katarzyna Wasilkowska, „Już, już!”</w:t>
      </w:r>
      <w:r>
        <w:rPr>
          <w:rFonts w:asciiTheme="majorHAnsi" w:eastAsia="Times New Roman" w:hAnsiTheme="majorHAnsi" w:cstheme="majorHAnsi"/>
        </w:rP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xml:space="preserve">– wyjaśnia, dlaczego świat realny jest dla Luli nieatrakcyjny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ocenia postępowanie bohaterki</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Instrukcja na życie: Roksana Jędrzejewska-Wróbel, „Praktyczny pan”</w:t>
      </w:r>
      <w:r>
        <w:rPr>
          <w:rFonts w:asciiTheme="majorHAnsi" w:eastAsia="Times New Roman" w:hAnsiTheme="majorHAnsi" w:cstheme="majorHAnsi"/>
        </w:rP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co jak mogłaby się potoczyć historia, gdyby praktyczny pan nie usłyszał audycji o zaletach kotów</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jak obecność kota mogłaby zmienić pana</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lastRenderedPageBreak/>
        <w:t xml:space="preserve">Temat: </w:t>
      </w:r>
      <w:r w:rsidRPr="007B7E11">
        <w:rPr>
          <w:rFonts w:asciiTheme="majorHAnsi" w:eastAsia="Times New Roman" w:hAnsiTheme="majorHAnsi" w:cstheme="majorHAnsi"/>
        </w:rPr>
        <w:t xml:space="preserve">Wierny jak... </w:t>
      </w:r>
      <w:proofErr w:type="spellStart"/>
      <w:r w:rsidRPr="007B7E11">
        <w:rPr>
          <w:rFonts w:asciiTheme="majorHAnsi" w:eastAsia="Times New Roman" w:hAnsiTheme="majorHAnsi" w:cstheme="majorHAnsi"/>
        </w:rPr>
        <w:t>Hachiko</w:t>
      </w:r>
      <w:proofErr w:type="spellEnd"/>
      <w:r w:rsidRPr="007B7E11">
        <w:rPr>
          <w:rFonts w:asciiTheme="majorHAnsi" w:eastAsia="Times New Roman" w:hAnsiTheme="majorHAnsi" w:cstheme="majorHAnsi"/>
        </w:rPr>
        <w:t xml:space="preserve">: G.L. </w:t>
      </w:r>
      <w:proofErr w:type="spellStart"/>
      <w:r w:rsidRPr="007B7E11">
        <w:rPr>
          <w:rFonts w:asciiTheme="majorHAnsi" w:eastAsia="Times New Roman" w:hAnsiTheme="majorHAnsi" w:cstheme="majorHAnsi"/>
        </w:rPr>
        <w:t>Marvel</w:t>
      </w:r>
      <w:proofErr w:type="spellEnd"/>
      <w:r w:rsidRPr="007B7E11">
        <w:rPr>
          <w:rFonts w:asciiTheme="majorHAnsi" w:eastAsia="Times New Roman" w:hAnsiTheme="majorHAnsi" w:cstheme="majorHAnsi"/>
        </w:rPr>
        <w:t>, „</w:t>
      </w:r>
      <w:proofErr w:type="spellStart"/>
      <w:r w:rsidRPr="007B7E11">
        <w:rPr>
          <w:rFonts w:asciiTheme="majorHAnsi" w:eastAsia="Times New Roman" w:hAnsiTheme="majorHAnsi" w:cstheme="majorHAnsi"/>
        </w:rPr>
        <w:t>Hachiko</w:t>
      </w:r>
      <w:proofErr w:type="spellEnd"/>
      <w:r w:rsidRPr="007B7E11">
        <w:rPr>
          <w:rFonts w:asciiTheme="majorHAnsi" w:eastAsia="Times New Roman" w:hAnsiTheme="majorHAnsi" w:cstheme="majorHAnsi"/>
        </w:rPr>
        <w:t>”</w:t>
      </w:r>
      <w:r>
        <w:rPr>
          <w:rFonts w:asciiTheme="majorHAnsi" w:eastAsia="Times New Roman" w:hAnsiTheme="majorHAnsi" w:cstheme="majorHAnsi"/>
        </w:rP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co jak mogłaby się potoczyć historia, gdyby praktyczny pan nie usłyszał audycji o zaletach kotów</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jak obecność kota mogłaby zmienić pana</w:t>
      </w:r>
    </w:p>
    <w:p w:rsidR="00FF2740" w:rsidRPr="00E02C9C"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Komunikacja: Jak się porozumiewać skutecznie?</w:t>
      </w:r>
      <w:r>
        <w:rPr>
          <w:rFonts w:asciiTheme="majorHAnsi" w:eastAsia="Times New Roman" w:hAnsiTheme="majorHAnsi" w:cstheme="majorHAnsi"/>
        </w:rP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co jak mogłaby się potoczyć historia, gdyby praktyczny pan nie usłyszał audycji o zaletach kotów</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xml:space="preserve">– wyjaśnia, jak obecność kota mogłaby zmienić pana – wyjaśnia znaczenie powiedzenia </w:t>
      </w:r>
      <w:r w:rsidRPr="00E02C9C">
        <w:rPr>
          <w:rFonts w:ascii="Times New Roman" w:eastAsia="Times New Roman" w:hAnsi="Times New Roman" w:cs="Times New Roman"/>
          <w:i/>
          <w:iCs/>
        </w:rPr>
        <w:t>Słowa mają moc</w:t>
      </w:r>
      <w:r w:rsidRPr="00E02C9C">
        <w:rPr>
          <w:rFonts w:ascii="Times New Roman" w:eastAsia="Times New Roman" w:hAnsi="Times New Roman" w:cs="Times New Roman"/>
        </w:rPr>
        <w:t xml:space="preserve"> i odnosi je do swoich doświadczeń</w:t>
      </w:r>
    </w:p>
    <w:p w:rsidR="00FF2740" w:rsidRPr="00E02C9C" w:rsidRDefault="00FF2740" w:rsidP="00FF2740">
      <w:pPr>
        <w:spacing w:after="0"/>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Jakie są typy zdań?</w:t>
      </w:r>
      <w:r>
        <w:rPr>
          <w:rFonts w:asciiTheme="majorHAnsi" w:eastAsia="Times New Roman" w:hAnsiTheme="majorHAnsi" w:cstheme="majorHAnsi"/>
        </w:rPr>
        <w:br/>
      </w:r>
      <w:r w:rsidRPr="00E02C9C">
        <w:rPr>
          <w:rFonts w:ascii="Times New Roman" w:eastAsia="Times New Roman" w:hAnsi="Times New Roman" w:cs="Times New Roman"/>
        </w:rPr>
        <w:t>– tworzy rady, jak nie należy zachowywać się w muzeum, wykorzystując zdania rozkazujące</w:t>
      </w:r>
    </w:p>
    <w:p w:rsidR="00FF2740" w:rsidRPr="00E02C9C" w:rsidRDefault="00FF2740" w:rsidP="00FF2740">
      <w:pPr>
        <w:spacing w:after="0"/>
        <w:rPr>
          <w:rFonts w:ascii="Times New Roman" w:eastAsia="Times New Roman" w:hAnsi="Times New Roman" w:cs="Times New Roman"/>
        </w:rPr>
      </w:pPr>
      <w:r w:rsidRPr="00E02C9C">
        <w:rPr>
          <w:rFonts w:ascii="Times New Roman" w:eastAsia="Times New Roman" w:hAnsi="Times New Roman" w:cs="Times New Roman"/>
        </w:rPr>
        <w:t>– stosuje odpowiednie słownictwo, tworząc grzeczne prośby</w:t>
      </w:r>
    </w:p>
    <w:p w:rsidR="00FF2740" w:rsidRPr="00E02C9C" w:rsidRDefault="00FF2740" w:rsidP="00FF2740">
      <w:pPr>
        <w:spacing w:after="0"/>
        <w:rPr>
          <w:rFonts w:ascii="Times New Roman" w:eastAsia="Times New Roman" w:hAnsi="Times New Roman" w:cs="Times New Roman"/>
          <w:i/>
          <w:iCs/>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Ortografia dla każdego: Pisownia wyrazów z </w:t>
      </w:r>
      <w:proofErr w:type="spellStart"/>
      <w:r w:rsidRPr="007B7E11">
        <w:rPr>
          <w:rFonts w:asciiTheme="majorHAnsi" w:eastAsia="Times New Roman" w:hAnsiTheme="majorHAnsi" w:cstheme="majorHAnsi"/>
          <w:i/>
          <w:iCs/>
        </w:rPr>
        <w:t>ch</w:t>
      </w:r>
      <w:proofErr w:type="spellEnd"/>
      <w:r>
        <w:rPr>
          <w:rFonts w:asciiTheme="majorHAnsi" w:eastAsia="Times New Roman" w:hAnsiTheme="majorHAnsi" w:cstheme="majorHAnsi"/>
          <w:i/>
          <w:iCs/>
        </w:rPr>
        <w:br/>
      </w:r>
      <w:r w:rsidRPr="00E02C9C">
        <w:rPr>
          <w:rFonts w:ascii="Times New Roman" w:eastAsia="Times New Roman" w:hAnsi="Times New Roman" w:cs="Times New Roman"/>
        </w:rPr>
        <w:t xml:space="preserve">– poprawnie zapisuje wyrazy z </w:t>
      </w:r>
      <w:r w:rsidRPr="00E02C9C">
        <w:rPr>
          <w:rFonts w:ascii="Times New Roman" w:eastAsia="Times New Roman" w:hAnsi="Times New Roman" w:cs="Times New Roman"/>
          <w:i/>
          <w:iCs/>
        </w:rPr>
        <w:t xml:space="preserve"> </w:t>
      </w:r>
      <w:proofErr w:type="spellStart"/>
      <w:r w:rsidRPr="00E02C9C">
        <w:rPr>
          <w:rFonts w:ascii="Times New Roman" w:eastAsia="Times New Roman" w:hAnsi="Times New Roman" w:cs="Times New Roman"/>
          <w:i/>
          <w:iCs/>
        </w:rPr>
        <w:t>ch</w:t>
      </w:r>
      <w:proofErr w:type="spellEnd"/>
      <w:r w:rsidRPr="00E02C9C">
        <w:rPr>
          <w:rFonts w:ascii="Times New Roman" w:eastAsia="Times New Roman" w:hAnsi="Times New Roman" w:cs="Times New Roman"/>
          <w:i/>
          <w:iCs/>
        </w:rPr>
        <w:t xml:space="preserve"> </w:t>
      </w:r>
      <w:r w:rsidRPr="00E02C9C">
        <w:rPr>
          <w:rFonts w:ascii="Times New Roman" w:eastAsia="Times New Roman" w:hAnsi="Times New Roman" w:cs="Times New Roman"/>
        </w:rPr>
        <w:t>niewymiennym</w:t>
      </w:r>
    </w:p>
    <w:p w:rsidR="00FF2740" w:rsidRPr="00E02C9C" w:rsidRDefault="00FF2740" w:rsidP="00FF2740">
      <w:pPr>
        <w:spacing w:after="0"/>
        <w:rPr>
          <w:rFonts w:ascii="Times New Roman" w:eastAsia="Times New Roman" w:hAnsi="Times New Roman" w:cs="Times New Roman"/>
          <w:i/>
          <w:iCs/>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Ortografia dla każdego: Pisownia wyrazów z </w:t>
      </w:r>
      <w:r w:rsidRPr="007B7E11">
        <w:rPr>
          <w:rFonts w:asciiTheme="majorHAnsi" w:eastAsia="Times New Roman" w:hAnsiTheme="majorHAnsi" w:cstheme="majorHAnsi"/>
          <w:i/>
          <w:iCs/>
        </w:rPr>
        <w:t>h</w:t>
      </w:r>
      <w:r>
        <w:rPr>
          <w:rFonts w:asciiTheme="majorHAnsi" w:eastAsia="Times New Roman" w:hAnsiTheme="majorHAnsi" w:cstheme="majorHAnsi"/>
          <w:i/>
          <w:iCs/>
        </w:rPr>
        <w:br/>
      </w:r>
      <w:r w:rsidRPr="00E02C9C">
        <w:rPr>
          <w:rFonts w:ascii="Times New Roman" w:eastAsia="Times New Roman" w:hAnsi="Times New Roman" w:cs="Times New Roman"/>
        </w:rPr>
        <w:t xml:space="preserve">– poprawnie zapisuje wyrazy z </w:t>
      </w:r>
      <w:r w:rsidRPr="00E02C9C">
        <w:rPr>
          <w:rFonts w:ascii="Times New Roman" w:eastAsia="Times New Roman" w:hAnsi="Times New Roman" w:cs="Times New Roman"/>
          <w:i/>
          <w:iCs/>
        </w:rPr>
        <w:t xml:space="preserve">h </w:t>
      </w:r>
      <w:r w:rsidRPr="00E02C9C">
        <w:rPr>
          <w:rFonts w:ascii="Times New Roman" w:eastAsia="Times New Roman" w:hAnsi="Times New Roman" w:cs="Times New Roman"/>
        </w:rPr>
        <w:t>niewymiennym</w:t>
      </w:r>
    </w:p>
    <w:p w:rsidR="00FF2740" w:rsidRPr="00E02C9C" w:rsidRDefault="00FF2740" w:rsidP="00FF2740">
      <w:pPr>
        <w:spacing w:after="0"/>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Interpunkcja: Znaki na końcu zdania</w:t>
      </w:r>
      <w:r>
        <w:rPr>
          <w:rFonts w:asciiTheme="majorHAnsi" w:eastAsia="Times New Roman" w:hAnsiTheme="majorHAnsi" w:cstheme="majorHAnsi"/>
        </w:rPr>
        <w:br/>
        <w:t xml:space="preserve">– </w:t>
      </w:r>
      <w:r w:rsidRPr="00E02C9C">
        <w:rPr>
          <w:rFonts w:ascii="Times New Roman" w:eastAsia="Times New Roman" w:hAnsi="Times New Roman" w:cs="Times New Roman"/>
        </w:rPr>
        <w:t>poprawnie interpunkcyjnie zapisuje tekst</w:t>
      </w:r>
    </w:p>
    <w:p w:rsidR="00FF2740" w:rsidRDefault="00FF2740" w:rsidP="00FF2740">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napisać opowiadanie?</w:t>
      </w:r>
    </w:p>
    <w:p w:rsidR="00FF2740" w:rsidRDefault="00FF2740" w:rsidP="00FF2740">
      <w:pPr>
        <w:spacing w:after="0" w:line="276" w:lineRule="auto"/>
        <w:rPr>
          <w:rFonts w:asciiTheme="majorHAnsi" w:eastAsia="Times New Roman" w:hAnsiTheme="majorHAnsi" w:cstheme="majorHAnsi"/>
        </w:rPr>
      </w:pPr>
      <w:r w:rsidRPr="00E02C9C">
        <w:rPr>
          <w:rFonts w:ascii="Times New Roman" w:eastAsia="Times New Roman" w:hAnsi="Times New Roman" w:cs="Times New Roman"/>
        </w:rPr>
        <w:t xml:space="preserve">– redaguje opowiadanie twórcze na podstawie wstępu </w:t>
      </w:r>
      <w:r w:rsidRPr="00E02C9C">
        <w:rPr>
          <w:rFonts w:ascii="Times New Roman" w:eastAsia="Times New Roman" w:hAnsi="Times New Roman" w:cs="Times New Roman"/>
        </w:rPr>
        <w:br/>
      </w:r>
      <w:r>
        <w:rPr>
          <w:rFonts w:ascii="Times New Roman" w:eastAsia="Times New Roman" w:hAnsi="Times New Roman" w:cs="Times New Roman"/>
        </w:rPr>
        <w:t>Temat:</w:t>
      </w:r>
      <w:r w:rsidRPr="0079300B">
        <w:rPr>
          <w:rFonts w:asciiTheme="majorHAnsi" w:eastAsia="Times New Roman" w:hAnsiTheme="majorHAnsi" w:cstheme="majorHAnsi"/>
        </w:rPr>
        <w:t xml:space="preserve"> </w:t>
      </w:r>
      <w:r w:rsidRPr="007B7E11">
        <w:rPr>
          <w:rFonts w:asciiTheme="majorHAnsi" w:eastAsia="Times New Roman" w:hAnsiTheme="majorHAnsi" w:cstheme="majorHAnsi"/>
        </w:rPr>
        <w:t xml:space="preserve">Rozdział VII. </w:t>
      </w:r>
    </w:p>
    <w:p w:rsidR="00FF2740" w:rsidRPr="00E02C9C"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Urok i siła marzeń. Tomasz Sętowski, „Podróż do nieznanej krainy”</w:t>
      </w:r>
      <w:r w:rsidRPr="003B1911">
        <w:rPr>
          <w:rFonts w:asciiTheme="majorHAnsi" w:eastAsia="Times New Roman" w:hAnsiTheme="majorHAnsi" w:cstheme="majorHAnsi"/>
        </w:rPr>
        <w:t xml:space="preserve"> </w:t>
      </w:r>
      <w:r>
        <w:rPr>
          <w:rFonts w:asciiTheme="majorHAnsi" w:eastAsia="Times New Roman" w:hAnsiTheme="majorHAnsi" w:cstheme="majorHAnsi"/>
        </w:rPr>
        <w:br/>
      </w:r>
      <w:r w:rsidRPr="00E02C9C">
        <w:rPr>
          <w:rFonts w:ascii="Times New Roman" w:eastAsia="Times New Roman" w:hAnsi="Times New Roman" w:cs="Times New Roman"/>
        </w:rPr>
        <w:t>– wymyśla trzy tytuły dla obrazu: poważny, zabawny, tajemniczy, uzasadnia swoje pomysły</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xml:space="preserve">– wymyśla nazwę dla ukazanej krainy i uzasadnia swój wybór </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Świat oczami marzyciela: Julian Tuwim, „</w:t>
      </w:r>
      <w:proofErr w:type="spellStart"/>
      <w:r w:rsidRPr="007B7E11">
        <w:rPr>
          <w:rFonts w:asciiTheme="majorHAnsi" w:eastAsia="Times New Roman" w:hAnsiTheme="majorHAnsi" w:cstheme="majorHAnsi"/>
        </w:rPr>
        <w:t>Dyzio</w:t>
      </w:r>
      <w:proofErr w:type="spellEnd"/>
      <w:r w:rsidRPr="007B7E11">
        <w:rPr>
          <w:rFonts w:asciiTheme="majorHAnsi" w:eastAsia="Times New Roman" w:hAnsiTheme="majorHAnsi" w:cstheme="majorHAnsi"/>
        </w:rPr>
        <w:t xml:space="preserve"> marzyciel”</w:t>
      </w:r>
      <w:r>
        <w:rPr>
          <w:rFonts w:asciiTheme="majorHAnsi" w:eastAsia="Times New Roman" w:hAnsiTheme="majorHAnsi" w:cstheme="majorHAnsi"/>
        </w:rPr>
        <w:br/>
      </w:r>
      <w:r w:rsidRPr="00E02C9C">
        <w:rPr>
          <w:rFonts w:ascii="Times New Roman" w:eastAsia="Times New Roman" w:hAnsi="Times New Roman" w:cs="Times New Roman"/>
        </w:rPr>
        <w:t>– czyta wiersz, stosując odpowiednie tempo i intonację</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wypisuje z tekstu epitety i wyjaśnia, co opisano za pomocą epitetów</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wyjaśnia, których zmysłów dotyczą epitety</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wskazuje, co można wyobrazić sobie dzięki epitetom</w:t>
      </w:r>
    </w:p>
    <w:p w:rsidR="00FF2740" w:rsidRPr="00E02C9C" w:rsidRDefault="00FF2740" w:rsidP="00FF2740">
      <w:pPr>
        <w:spacing w:after="0"/>
        <w:rPr>
          <w:rFonts w:ascii="Times New Roman" w:eastAsia="Times New Roman" w:hAnsi="Times New Roman" w:cs="Times New Roman"/>
        </w:rPr>
      </w:pPr>
      <w:r w:rsidRPr="00E02C9C">
        <w:rPr>
          <w:rFonts w:ascii="Times New Roman" w:eastAsia="Times New Roman" w:hAnsi="Times New Roman" w:cs="Times New Roman"/>
        </w:rPr>
        <w:t>– określa nastrój wiersza i uzasadnia swoje stanowisko</w:t>
      </w:r>
    </w:p>
    <w:p w:rsidR="00FF2740" w:rsidRPr="00E02C9C"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Wytrwale do celu: „Nie bój się marzyć” (rozmowa z Bartkiem </w:t>
      </w:r>
      <w:proofErr w:type="spellStart"/>
      <w:r w:rsidRPr="007B7E11">
        <w:rPr>
          <w:rFonts w:asciiTheme="majorHAnsi" w:eastAsia="Times New Roman" w:hAnsiTheme="majorHAnsi" w:cstheme="majorHAnsi"/>
        </w:rPr>
        <w:t>Kubkowskim</w:t>
      </w:r>
      <w:proofErr w:type="spellEnd"/>
      <w:r w:rsidRPr="007B7E11">
        <w:rPr>
          <w:rFonts w:asciiTheme="majorHAnsi" w:eastAsia="Times New Roman" w:hAnsiTheme="majorHAnsi" w:cstheme="majorHAnsi"/>
        </w:rPr>
        <w:t>)</w:t>
      </w:r>
      <w:r>
        <w:rPr>
          <w:rFonts w:asciiTheme="majorHAnsi" w:eastAsia="Times New Roman" w:hAnsiTheme="majorHAnsi" w:cstheme="majorHAnsi"/>
        </w:rP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układam wartości w odpowiedniej kolejności, tworząc hierarchię</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wybieram wypowiedź Bartka, którą uważam za najważniejszą, uzasadniam swój wybór</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 podążaniu za marzeniami: Dorota Suwalska, „Ratunku, marzenia!”</w:t>
      </w:r>
      <w:r>
        <w:rPr>
          <w:rFonts w:asciiTheme="majorHAnsi" w:eastAsia="Times New Roman" w:hAnsiTheme="majorHAnsi" w:cstheme="majorHAnsi"/>
        </w:rPr>
        <w:br/>
      </w:r>
      <w:r w:rsidRPr="00E02C9C">
        <w:rPr>
          <w:rFonts w:ascii="Times New Roman" w:eastAsia="Times New Roman" w:hAnsi="Times New Roman" w:cs="Times New Roman"/>
        </w:rPr>
        <w:t xml:space="preserve">– czyta głośno, stosując odpowiednie tempo i intonację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pracując w grupie wyjaśnia, dlaczego życie na wsi może być dobrym wyborem/ dlaczego warto mieszkać w mieście</w:t>
      </w:r>
    </w:p>
    <w:p w:rsidR="00FF2740" w:rsidRPr="00E02C9C" w:rsidRDefault="00FF2740" w:rsidP="00FF2740">
      <w:pPr>
        <w:spacing w:after="0"/>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Jak rozpoznać podmiot i orzeczenie</w:t>
      </w:r>
      <w:r>
        <w:rPr>
          <w:rFonts w:asciiTheme="majorHAnsi" w:eastAsia="Times New Roman" w:hAnsiTheme="majorHAnsi" w:cstheme="majorHAnsi"/>
        </w:rPr>
        <w:br/>
      </w:r>
      <w:r w:rsidRPr="00E02C9C">
        <w:rPr>
          <w:rFonts w:ascii="Times New Roman" w:eastAsia="Times New Roman" w:hAnsi="Times New Roman" w:cs="Times New Roman"/>
        </w:rPr>
        <w:t>– uzupełnia zdania orzeczeniami w czasie teraźniejszym</w:t>
      </w:r>
    </w:p>
    <w:p w:rsidR="00FF2740" w:rsidRDefault="00FF2740" w:rsidP="00FF2740">
      <w:pPr>
        <w:spacing w:after="0" w:line="276" w:lineRule="auto"/>
        <w:rPr>
          <w:rFonts w:asciiTheme="majorHAnsi" w:eastAsia="Times New Roman" w:hAnsiTheme="majorHAnsi" w:cstheme="majorHAnsi"/>
        </w:rPr>
      </w:pPr>
      <w:r w:rsidRPr="00E02C9C">
        <w:rPr>
          <w:rFonts w:ascii="Times New Roman" w:eastAsia="Times New Roman" w:hAnsi="Times New Roman" w:cs="Times New Roman"/>
        </w:rPr>
        <w:t>– uzupełnia zdania orzeczeniami w czasie przeszłym</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napisać podziękowanie?</w:t>
      </w:r>
      <w:r>
        <w:rPr>
          <w:rFonts w:asciiTheme="majorHAnsi" w:eastAsia="Times New Roman" w:hAnsiTheme="majorHAnsi" w:cstheme="majorHAnsi"/>
        </w:rPr>
        <w:br/>
      </w:r>
      <w:r w:rsidRPr="00E02C9C">
        <w:rPr>
          <w:rFonts w:ascii="Times New Roman" w:eastAsia="Times New Roman" w:hAnsi="Times New Roman" w:cs="Times New Roman"/>
        </w:rPr>
        <w:t>– redaguje pisemne podziękowanie, uwzględniając konieczne elementy</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stosuje w podziękowaniu odpowiednią kompozycję i układ graficzny</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Akademia pana Kleksa: Pierwsze spotkanie z lekturą</w:t>
      </w:r>
      <w:r>
        <w:rPr>
          <w:rFonts w:asciiTheme="majorHAnsi" w:hAnsiTheme="majorHAnsi" w:cstheme="majorHAnsi"/>
        </w:rPr>
        <w:br/>
      </w:r>
      <w:r w:rsidRPr="00E02C9C">
        <w:rPr>
          <w:rFonts w:ascii="Times New Roman" w:eastAsia="Times New Roman" w:hAnsi="Times New Roman" w:cs="Times New Roman"/>
        </w:rPr>
        <w:t>–  określa typ  narratora utworu i uzasadnia swoje zdanie, odwołując się do tekstu</w:t>
      </w:r>
    </w:p>
    <w:p w:rsidR="00FF2740" w:rsidRPr="00E02C9C" w:rsidRDefault="00FF2740" w:rsidP="00FF2740">
      <w:pPr>
        <w:spacing w:after="0" w:line="276" w:lineRule="auto"/>
        <w:rPr>
          <w:rFonts w:ascii="Times New Roman" w:hAnsi="Times New Roman" w:cs="Times New Roman"/>
        </w:rPr>
      </w:pPr>
      <w:r w:rsidRPr="00E02C9C">
        <w:rPr>
          <w:rFonts w:ascii="Times New Roman" w:eastAsia="Times New Roman" w:hAnsi="Times New Roman" w:cs="Times New Roman"/>
        </w:rPr>
        <w:lastRenderedPageBreak/>
        <w:t>– odgaduje bohaterów utworu na podstawie wskazówek z tekstu</w:t>
      </w:r>
    </w:p>
    <w:p w:rsidR="00FF2740" w:rsidRPr="00E02C9C" w:rsidRDefault="00FF2740" w:rsidP="00FF2740">
      <w:pPr>
        <w:spacing w:after="0"/>
        <w:rPr>
          <w:rFonts w:ascii="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Co wiemy o Ambrożym Kleksie?</w:t>
      </w:r>
      <w:r>
        <w:rPr>
          <w:rFonts w:asciiTheme="majorHAnsi" w:hAnsiTheme="majorHAnsi" w:cstheme="majorHAnsi"/>
        </w:rPr>
        <w:br/>
      </w:r>
      <w:r w:rsidRPr="00E02C9C">
        <w:rPr>
          <w:rFonts w:ascii="Times New Roman" w:eastAsia="Times New Roman" w:hAnsi="Times New Roman" w:cs="Times New Roman"/>
        </w:rPr>
        <w:t>– wyjaśnia, którą umiejętność podziwia w panu Kleksie i uzasadnia swoje stanowisko</w:t>
      </w:r>
    </w:p>
    <w:p w:rsidR="00FF2740" w:rsidRPr="00E02C9C"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Czar Akademii pana Kleksa</w:t>
      </w:r>
      <w:r>
        <w:rPr>
          <w:rFonts w:asciiTheme="majorHAnsi" w:hAnsiTheme="majorHAnsi" w:cstheme="majorHAnsi"/>
        </w:rPr>
        <w:br/>
      </w:r>
      <w:r w:rsidRPr="00E02C9C">
        <w:rPr>
          <w:rFonts w:ascii="Times New Roman" w:eastAsia="Times New Roman" w:hAnsi="Times New Roman" w:cs="Times New Roman"/>
        </w:rPr>
        <w:t>– przygotowuje plakat reklamujący Akademię</w:t>
      </w:r>
    </w:p>
    <w:p w:rsidR="00FF2740" w:rsidRPr="00E02C9C" w:rsidRDefault="00FF2740" w:rsidP="00FF2740">
      <w:pPr>
        <w:spacing w:after="0" w:line="276" w:lineRule="auto"/>
        <w:rPr>
          <w:rFonts w:ascii="Times New Roman" w:hAnsi="Times New Roman" w:cs="Times New Roman"/>
        </w:rPr>
      </w:pPr>
      <w:r w:rsidRPr="00E02C9C">
        <w:rPr>
          <w:rFonts w:ascii="Times New Roman" w:eastAsia="Times New Roman" w:hAnsi="Times New Roman" w:cs="Times New Roman"/>
        </w:rPr>
        <w:t>– na plakacie wskazuje, co mogłoby zachęcić uczniów do zapisania się do Akademii</w:t>
      </w:r>
    </w:p>
    <w:p w:rsidR="00FF2740" w:rsidRPr="00E02C9C" w:rsidRDefault="00FF2740" w:rsidP="00FF2740">
      <w:pPr>
        <w:spacing w:after="0"/>
        <w:rPr>
          <w:rFonts w:ascii="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Historia szpaka Mateusza</w:t>
      </w:r>
      <w:r>
        <w:rPr>
          <w:rFonts w:asciiTheme="majorHAnsi" w:hAnsiTheme="majorHAnsi" w:cstheme="majorHAnsi"/>
        </w:rPr>
        <w:br/>
      </w:r>
      <w:r w:rsidRPr="00E02C9C">
        <w:rPr>
          <w:rFonts w:ascii="Times New Roman" w:eastAsia="Times New Roman" w:hAnsi="Times New Roman" w:cs="Times New Roman"/>
        </w:rPr>
        <w:t>– porównuje cechy charakteru młodego księcia i szpaka Mateusza</w:t>
      </w:r>
    </w:p>
    <w:p w:rsidR="00FF2740" w:rsidRPr="00E02C9C"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Świat bajek, baśni i snów w „Akademii pana Kleksa”</w:t>
      </w:r>
      <w:r>
        <w:rPr>
          <w:rFonts w:asciiTheme="majorHAnsi" w:hAnsiTheme="majorHAnsi" w:cstheme="majorHAnsi"/>
        </w:rPr>
        <w:br/>
      </w:r>
      <w:r w:rsidRPr="00E02C9C">
        <w:rPr>
          <w:rFonts w:ascii="Times New Roman" w:eastAsia="Times New Roman" w:hAnsi="Times New Roman" w:cs="Times New Roman"/>
        </w:rPr>
        <w:t>– opracowuje przewodnik po Psim Raju, w którym przedstawia najciekawsze miejsca i atrakcje</w:t>
      </w:r>
    </w:p>
    <w:p w:rsidR="00FF2740" w:rsidRPr="00E02C9C" w:rsidRDefault="00FF2740" w:rsidP="00FF2740">
      <w:pPr>
        <w:spacing w:after="0" w:line="276" w:lineRule="auto"/>
        <w:rPr>
          <w:rFonts w:ascii="Times New Roman" w:hAnsi="Times New Roman" w:cs="Times New Roman"/>
        </w:rPr>
      </w:pPr>
      <w:r w:rsidRPr="00E02C9C">
        <w:rPr>
          <w:rFonts w:ascii="Times New Roman" w:eastAsia="Times New Roman" w:hAnsi="Times New Roman" w:cs="Times New Roman"/>
        </w:rPr>
        <w:t>czekające na odwiedzających – przygotowuje plakat promujący dobre traktowanie zwierząt</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lang w:val="fr-FR"/>
        </w:rPr>
        <w:t>Rene Goscinny, Jean-Jacques Sempé, „Mikołajek”</w:t>
      </w:r>
      <w:r>
        <w:rPr>
          <w:rFonts w:asciiTheme="majorHAnsi" w:hAnsiTheme="majorHAnsi" w:cstheme="majorHAnsi"/>
          <w:lang w:val="fr-FR"/>
        </w:rPr>
        <w:t xml:space="preserve"> </w:t>
      </w:r>
      <w:r w:rsidRPr="007B7E11">
        <w:rPr>
          <w:rFonts w:asciiTheme="majorHAnsi" w:hAnsiTheme="majorHAnsi" w:cstheme="majorHAnsi"/>
        </w:rPr>
        <w:t>Pierwsze spotkanie z lekturą</w:t>
      </w:r>
      <w:r>
        <w:rPr>
          <w:rFonts w:asciiTheme="majorHAnsi" w:hAnsiTheme="majorHAnsi" w:cstheme="majorHAnsi"/>
        </w:rPr>
        <w:br/>
      </w:r>
      <w:r w:rsidRPr="00E02C9C">
        <w:rPr>
          <w:rFonts w:ascii="Times New Roman" w:eastAsia="Times New Roman" w:hAnsi="Times New Roman" w:cs="Times New Roman"/>
        </w:rPr>
        <w:t>–  dopasowuje rysunki do imion bohaterów</w:t>
      </w:r>
    </w:p>
    <w:p w:rsidR="00FF2740" w:rsidRPr="00E02C9C" w:rsidRDefault="00FF2740" w:rsidP="00FF2740">
      <w:pPr>
        <w:spacing w:after="0"/>
        <w:rPr>
          <w:rFonts w:ascii="Times New Roman" w:hAnsi="Times New Roman" w:cs="Times New Roman"/>
        </w:rPr>
      </w:pPr>
      <w:r>
        <w:rPr>
          <w:rFonts w:ascii="Times New Roman" w:eastAsia="Times New Roman" w:hAnsi="Times New Roman" w:cs="Times New Roman"/>
        </w:rPr>
        <w:t xml:space="preserve">-  </w:t>
      </w:r>
      <w:r w:rsidRPr="00E02C9C">
        <w:rPr>
          <w:rFonts w:ascii="Times New Roman" w:eastAsia="Times New Roman" w:hAnsi="Times New Roman" w:cs="Times New Roman"/>
        </w:rPr>
        <w:t>wyjaśnia, jakie emocje wzbudzają w innych bohaterowie książki</w:t>
      </w:r>
    </w:p>
    <w:p w:rsidR="00FF2740" w:rsidRPr="00E02C9C"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W rodzinie Mikołajka</w:t>
      </w:r>
      <w:r>
        <w:rPr>
          <w:rFonts w:asciiTheme="majorHAnsi" w:hAnsiTheme="majorHAnsi" w:cstheme="majorHAnsi"/>
        </w:rPr>
        <w:br/>
      </w:r>
      <w:r w:rsidRPr="00E02C9C">
        <w:rPr>
          <w:rFonts w:ascii="Times New Roman" w:eastAsia="Times New Roman" w:hAnsi="Times New Roman" w:cs="Times New Roman"/>
        </w:rPr>
        <w:t>– pracując w grupie, pisze artykuł do gazety ,,Wieści z pokoju Mikołajka”, artykuł uwzględnia:</w:t>
      </w:r>
    </w:p>
    <w:p w:rsidR="00FF2740" w:rsidRPr="004721D4" w:rsidRDefault="004721D4" w:rsidP="00FF2740">
      <w:pPr>
        <w:spacing w:after="0"/>
        <w:rPr>
          <w:rFonts w:ascii="Times New Roman" w:eastAsia="Times New Roman" w:hAnsi="Times New Roman" w:cs="Times New Roman"/>
        </w:rPr>
      </w:pPr>
      <w:r w:rsidRPr="00E02C9C">
        <w:rPr>
          <w:rFonts w:ascii="Times New Roman" w:eastAsia="Times New Roman" w:hAnsi="Times New Roman" w:cs="Times New Roman"/>
        </w:rPr>
        <w:t>T</w:t>
      </w:r>
      <w:r w:rsidR="00FF2740" w:rsidRPr="00E02C9C">
        <w:rPr>
          <w:rFonts w:ascii="Times New Roman" w:eastAsia="Times New Roman" w:hAnsi="Times New Roman" w:cs="Times New Roman"/>
        </w:rPr>
        <w:t>ytuł</w:t>
      </w:r>
      <w:r>
        <w:rPr>
          <w:rFonts w:ascii="Times New Roman" w:eastAsia="Times New Roman" w:hAnsi="Times New Roman" w:cs="Times New Roman"/>
        </w:rPr>
        <w:t xml:space="preserve">, </w:t>
      </w:r>
      <w:r w:rsidR="00FF2740" w:rsidRPr="004721D4">
        <w:rPr>
          <w:rFonts w:ascii="Times New Roman" w:eastAsia="Times New Roman" w:hAnsi="Times New Roman" w:cs="Times New Roman"/>
        </w:rPr>
        <w:t>wstęp dotyczący zmian w domu bohatera</w:t>
      </w:r>
      <w:r>
        <w:rPr>
          <w:rFonts w:ascii="Times New Roman" w:eastAsia="Times New Roman" w:hAnsi="Times New Roman" w:cs="Times New Roman"/>
        </w:rPr>
        <w:t xml:space="preserve">, </w:t>
      </w:r>
      <w:r w:rsidR="00FF2740" w:rsidRPr="00E02C9C">
        <w:rPr>
          <w:rFonts w:ascii="Times New Roman" w:eastAsia="Times New Roman" w:hAnsi="Times New Roman" w:cs="Times New Roman"/>
        </w:rPr>
        <w:t>opis pięciu zasad obowiązujących w rodzinie z uwzględnieniem informacji, dlaczego dana zasada jest ważna</w:t>
      </w:r>
    </w:p>
    <w:p w:rsidR="00FF2740" w:rsidRDefault="00FF2740" w:rsidP="00FF2740">
      <w:pPr>
        <w:spacing w:after="0"/>
        <w:rPr>
          <w:rFonts w:asciiTheme="majorHAnsi" w:hAnsiTheme="majorHAnsi" w:cstheme="majorHAnsi"/>
        </w:rPr>
      </w:pPr>
      <w:r>
        <w:rPr>
          <w:rFonts w:ascii="Times New Roman" w:hAnsi="Times New Roman" w:cs="Times New Roman"/>
          <w:lang w:val="fr-FR"/>
        </w:rPr>
        <w:t xml:space="preserve">Temat : </w:t>
      </w:r>
      <w:r w:rsidRPr="007B7E11">
        <w:rPr>
          <w:rFonts w:asciiTheme="majorHAnsi" w:hAnsiTheme="majorHAnsi" w:cstheme="majorHAnsi"/>
        </w:rPr>
        <w:t>Jak dobrze mieć kolegów!</w:t>
      </w:r>
      <w:r>
        <w:rPr>
          <w:rFonts w:asciiTheme="majorHAnsi" w:hAnsiTheme="majorHAnsi" w:cstheme="majorHAnsi"/>
        </w:rPr>
        <w:br/>
      </w:r>
      <w:r w:rsidRPr="00E02C9C">
        <w:rPr>
          <w:rFonts w:ascii="Times New Roman" w:eastAsia="Times New Roman" w:hAnsi="Times New Roman" w:cs="Times New Roman"/>
        </w:rPr>
        <w:t>– na podstawie opowiadań ,,Palę cygaro” i ,,</w:t>
      </w:r>
      <w:proofErr w:type="spellStart"/>
      <w:r w:rsidRPr="00E02C9C">
        <w:rPr>
          <w:rFonts w:ascii="Times New Roman" w:eastAsia="Times New Roman" w:hAnsi="Times New Roman" w:cs="Times New Roman"/>
        </w:rPr>
        <w:t>Świetnieśmy</w:t>
      </w:r>
      <w:proofErr w:type="spellEnd"/>
      <w:r w:rsidRPr="00E02C9C">
        <w:rPr>
          <w:rFonts w:ascii="Times New Roman" w:eastAsia="Times New Roman" w:hAnsi="Times New Roman" w:cs="Times New Roman"/>
        </w:rPr>
        <w:t xml:space="preserve"> się bawili” wyjaśnia, co zrobili bohaterowie, dlaczego nie powinni tego robić, czego się nauczyli</w:t>
      </w:r>
    </w:p>
    <w:p w:rsidR="00FF2740" w:rsidRPr="00E02C9C"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 xml:space="preserve">Niezwykła </w:t>
      </w:r>
      <w:proofErr w:type="spellStart"/>
      <w:r w:rsidRPr="007B7E11">
        <w:rPr>
          <w:rFonts w:asciiTheme="majorHAnsi" w:hAnsiTheme="majorHAnsi" w:cstheme="majorHAnsi"/>
        </w:rPr>
        <w:t>Ludeczka</w:t>
      </w:r>
      <w:proofErr w:type="spellEnd"/>
      <w:r>
        <w:rPr>
          <w:rFonts w:asciiTheme="majorHAnsi" w:hAnsiTheme="majorHAnsi" w:cstheme="majorHAnsi"/>
        </w:rPr>
        <w:br/>
      </w:r>
      <w:r w:rsidRPr="00E02C9C">
        <w:rPr>
          <w:rFonts w:ascii="Times New Roman" w:eastAsia="Times New Roman" w:hAnsi="Times New Roman" w:cs="Times New Roman"/>
        </w:rPr>
        <w:t xml:space="preserve">– wskazuje, co sprawiło, że Mikołajek zmienił zdanie na temat </w:t>
      </w:r>
      <w:proofErr w:type="spellStart"/>
      <w:r w:rsidRPr="00E02C9C">
        <w:rPr>
          <w:rFonts w:ascii="Times New Roman" w:eastAsia="Times New Roman" w:hAnsi="Times New Roman" w:cs="Times New Roman"/>
        </w:rPr>
        <w:t>Ludeczki</w:t>
      </w:r>
      <w:proofErr w:type="spellEnd"/>
    </w:p>
    <w:p w:rsidR="00FF2740" w:rsidRPr="00E02C9C" w:rsidRDefault="00FF2740" w:rsidP="00FF2740">
      <w:pPr>
        <w:spacing w:after="0"/>
        <w:rPr>
          <w:rFonts w:ascii="Times New Roman" w:hAnsi="Times New Roman" w:cs="Times New Roman"/>
        </w:rPr>
      </w:pPr>
      <w:r w:rsidRPr="00E02C9C">
        <w:rPr>
          <w:rFonts w:ascii="Times New Roman" w:eastAsia="Times New Roman" w:hAnsi="Times New Roman" w:cs="Times New Roman"/>
        </w:rPr>
        <w:t>– wyjaśnia na podstawie własnych doświadczeń, na co zwraca uwagę przy zawieraniu przyjaźni</w:t>
      </w:r>
    </w:p>
    <w:p w:rsidR="00FF2740" w:rsidRPr="00E02C9C" w:rsidRDefault="00FF2740" w:rsidP="00FF2740">
      <w:pPr>
        <w:spacing w:after="0"/>
        <w:rPr>
          <w:rFonts w:ascii="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Andrzej Maleszka, „Magiczne drzewo. Czerwone krzesło”</w:t>
      </w:r>
      <w:r>
        <w:rPr>
          <w:rFonts w:asciiTheme="majorHAnsi" w:hAnsiTheme="majorHAnsi" w:cstheme="majorHAnsi"/>
        </w:rPr>
        <w:t xml:space="preserve"> </w:t>
      </w:r>
      <w:r w:rsidRPr="007B7E11">
        <w:rPr>
          <w:rFonts w:asciiTheme="majorHAnsi" w:hAnsiTheme="majorHAnsi" w:cstheme="majorHAnsi"/>
        </w:rPr>
        <w:t>Pierwsze spotkanie z lekturą</w:t>
      </w:r>
      <w:r>
        <w:rPr>
          <w:rFonts w:asciiTheme="majorHAnsi" w:hAnsiTheme="majorHAnsi" w:cstheme="majorHAnsi"/>
        </w:rPr>
        <w:br/>
      </w:r>
      <w:r w:rsidRPr="00E02C9C">
        <w:rPr>
          <w:rFonts w:ascii="Times New Roman" w:eastAsia="Times New Roman" w:hAnsi="Times New Roman" w:cs="Times New Roman"/>
        </w:rPr>
        <w:t>– wyjaśnia, jakie emocje wzbudzają bohaterowie, uzasadniają swoje odpowiedzi</w:t>
      </w:r>
    </w:p>
    <w:p w:rsidR="00FF2740" w:rsidRPr="00E02C9C" w:rsidRDefault="00FF2740" w:rsidP="00FF2740">
      <w:pPr>
        <w:spacing w:after="0" w:line="240" w:lineRule="auto"/>
        <w:ind w:right="60"/>
        <w:rPr>
          <w:rFonts w:ascii="Times New Roman" w:hAnsi="Times New Roman" w:cs="Times New Roman"/>
        </w:rPr>
      </w:pPr>
      <w:r>
        <w:rPr>
          <w:rFonts w:ascii="Times New Roman" w:eastAsia="Times New Roman" w:hAnsi="Times New Roman" w:cs="Times New Roman"/>
        </w:rPr>
        <w:t>Temat:</w:t>
      </w:r>
      <w:r w:rsidRPr="007D347B">
        <w:rPr>
          <w:rFonts w:asciiTheme="majorHAnsi" w:hAnsiTheme="majorHAnsi" w:cstheme="majorHAnsi"/>
        </w:rPr>
        <w:t xml:space="preserve"> </w:t>
      </w:r>
      <w:r w:rsidRPr="007B7E11">
        <w:rPr>
          <w:rFonts w:asciiTheme="majorHAnsi" w:hAnsiTheme="majorHAnsi" w:cstheme="majorHAnsi"/>
        </w:rPr>
        <w:t>Magia czerwonego krzesła</w:t>
      </w:r>
      <w:r>
        <w:rPr>
          <w:rFonts w:asciiTheme="majorHAnsi" w:hAnsiTheme="majorHAnsi" w:cstheme="majorHAnsi"/>
        </w:rPr>
        <w:br/>
      </w:r>
      <w:r w:rsidRPr="00E02C9C">
        <w:rPr>
          <w:rFonts w:ascii="Times New Roman" w:eastAsia="Times New Roman" w:hAnsi="Times New Roman" w:cs="Times New Roman"/>
        </w:rPr>
        <w:t>– opisuje szczególnie ważny dla ucznia przedmiot, wyjaśniając jego historię i sytuację, kiedy uczeń go używa</w:t>
      </w:r>
    </w:p>
    <w:p w:rsidR="00FF2740" w:rsidRDefault="00FF2740" w:rsidP="00FF2740">
      <w:pPr>
        <w:spacing w:after="0" w:line="240" w:lineRule="auto"/>
        <w:ind w:right="60"/>
        <w:rPr>
          <w:rFonts w:asciiTheme="majorHAnsi" w:hAnsiTheme="majorHAnsi" w:cstheme="majorHAnsi"/>
        </w:rPr>
      </w:pPr>
      <w:r>
        <w:rPr>
          <w:rFonts w:ascii="Times New Roman" w:eastAsia="Times New Roman" w:hAnsi="Times New Roman" w:cs="Times New Roman"/>
        </w:rPr>
        <w:t xml:space="preserve">Temat: </w:t>
      </w:r>
      <w:r w:rsidRPr="007B7E11">
        <w:rPr>
          <w:rFonts w:asciiTheme="majorHAnsi" w:hAnsiTheme="majorHAnsi" w:cstheme="majorHAnsi"/>
        </w:rPr>
        <w:t xml:space="preserve">Jak zostać </w:t>
      </w:r>
      <w:proofErr w:type="spellStart"/>
      <w:r w:rsidRPr="007B7E11">
        <w:rPr>
          <w:rFonts w:asciiTheme="majorHAnsi" w:hAnsiTheme="majorHAnsi" w:cstheme="majorHAnsi"/>
        </w:rPr>
        <w:t>superciocią</w:t>
      </w:r>
      <w:proofErr w:type="spellEnd"/>
      <w:r w:rsidRPr="007B7E11">
        <w:rPr>
          <w:rFonts w:asciiTheme="majorHAnsi" w:hAnsiTheme="majorHAnsi" w:cstheme="majorHAnsi"/>
        </w:rPr>
        <w:t>? Przemiana ciotki Maryli</w:t>
      </w:r>
    </w:p>
    <w:p w:rsidR="00FF2740" w:rsidRPr="00E02C9C" w:rsidRDefault="00FF2740" w:rsidP="00FF2740">
      <w:pPr>
        <w:spacing w:after="0" w:line="240" w:lineRule="auto"/>
        <w:ind w:right="60"/>
        <w:rPr>
          <w:rFonts w:ascii="Times New Roman" w:eastAsia="Times New Roman" w:hAnsi="Times New Roman" w:cs="Times New Roman"/>
        </w:rPr>
      </w:pPr>
      <w:r w:rsidRPr="00E02C9C">
        <w:rPr>
          <w:rFonts w:ascii="Times New Roman" w:eastAsia="Times New Roman" w:hAnsi="Times New Roman" w:cs="Times New Roman"/>
        </w:rPr>
        <w:t>– wypowiada się na temat cioci Maryli po przemianie: czy stała się inną osobą, czy tylko odkryła szufladę dzieciństwa, której dawno nie otwierała, uzasadnia, odwołując się do tekstu</w:t>
      </w:r>
    </w:p>
    <w:p w:rsidR="00FF2740" w:rsidRPr="00E02C9C"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Podróż, która zmieniła wszystko</w:t>
      </w:r>
      <w:r>
        <w:rPr>
          <w:rFonts w:asciiTheme="majorHAnsi" w:hAnsiTheme="majorHAnsi" w:cstheme="majorHAnsi"/>
        </w:rPr>
        <w:br/>
      </w:r>
      <w:r w:rsidRPr="00E02C9C">
        <w:rPr>
          <w:rFonts w:ascii="Times New Roman" w:eastAsia="Times New Roman" w:hAnsi="Times New Roman" w:cs="Times New Roman"/>
        </w:rPr>
        <w:t>– wyjaśnia, jak zmieniło się życia państwa Rossów, gdy przez przypadek zostali zaczarowani i gdy udało się ich odczarować</w:t>
      </w:r>
    </w:p>
    <w:p w:rsidR="00FF2740" w:rsidRPr="00E02C9C" w:rsidRDefault="00FF2740" w:rsidP="00FF2740">
      <w:pPr>
        <w:spacing w:after="0"/>
        <w:rPr>
          <w:rFonts w:ascii="Times New Roman" w:eastAsia="Times New Roman" w:hAnsi="Times New Roman" w:cs="Times New Roman"/>
        </w:rPr>
      </w:pPr>
      <w:r w:rsidRPr="00E02C9C">
        <w:rPr>
          <w:rFonts w:ascii="Times New Roman" w:eastAsia="Times New Roman" w:hAnsi="Times New Roman" w:cs="Times New Roman"/>
        </w:rPr>
        <w:t>– wskazuje trzy cechy lub/ i zachowania, które pomogły bohaterom dotrzeć do celu mimo niebezpieczeństw</w:t>
      </w:r>
    </w:p>
    <w:p w:rsidR="00FF2740" w:rsidRPr="00E02C9C" w:rsidRDefault="00FF2740" w:rsidP="00FF2740">
      <w:pPr>
        <w:spacing w:after="0" w:line="240" w:lineRule="auto"/>
        <w:ind w:right="60"/>
        <w:rPr>
          <w:rFonts w:ascii="Times New Roman" w:hAnsi="Times New Roman" w:cs="Times New Roman"/>
        </w:rPr>
      </w:pPr>
      <w:r w:rsidRPr="00E02C9C">
        <w:rPr>
          <w:rFonts w:ascii="Times New Roman" w:eastAsia="Times New Roman" w:hAnsi="Times New Roman" w:cs="Times New Roman"/>
        </w:rPr>
        <w:t xml:space="preserve">– uzasadnia wybór tych cech </w:t>
      </w:r>
    </w:p>
    <w:p w:rsidR="00FF2740" w:rsidRPr="00E02C9C" w:rsidRDefault="00FF2740" w:rsidP="00FF2740">
      <w:pPr>
        <w:spacing w:after="0"/>
        <w:rPr>
          <w:rFonts w:ascii="Times New Roman" w:eastAsia="Times New Roman" w:hAnsi="Times New Roman" w:cs="Times New Roman"/>
        </w:rPr>
      </w:pPr>
      <w:r w:rsidRPr="008252B1">
        <w:rPr>
          <w:rFonts w:ascii="Times New Roman" w:eastAsia="Quasi-LucidaBright" w:hAnsi="Times New Roman" w:cs="Times New Roman"/>
          <w:color w:val="000000"/>
        </w:rPr>
        <w:t>Temat:</w:t>
      </w:r>
      <w:r>
        <w:rPr>
          <w:rFonts w:ascii="Times New Roman" w:eastAsia="Quasi-LucidaBright" w:hAnsi="Times New Roman" w:cs="Times New Roman"/>
          <w:b/>
          <w:color w:val="000000"/>
          <w:sz w:val="32"/>
          <w:szCs w:val="32"/>
        </w:rPr>
        <w:t xml:space="preserve"> </w:t>
      </w:r>
      <w:r w:rsidRPr="007B7E11">
        <w:rPr>
          <w:rFonts w:asciiTheme="majorHAnsi" w:hAnsiTheme="majorHAnsi" w:cstheme="majorHAnsi"/>
          <w:lang w:val="sv-SE"/>
        </w:rPr>
        <w:t>Astrid Lindgren, „Ronja, córka zbójnika”</w:t>
      </w:r>
      <w:r>
        <w:rPr>
          <w:rFonts w:asciiTheme="majorHAnsi" w:hAnsiTheme="majorHAnsi" w:cstheme="majorHAnsi"/>
          <w:lang w:val="sv-SE"/>
        </w:rPr>
        <w:t xml:space="preserve"> </w:t>
      </w:r>
      <w:r w:rsidRPr="007B7E11">
        <w:rPr>
          <w:rFonts w:asciiTheme="majorHAnsi" w:hAnsiTheme="majorHAnsi" w:cstheme="majorHAnsi"/>
        </w:rPr>
        <w:t>Pierwsze spotkanie z lekturą</w:t>
      </w:r>
      <w:r>
        <w:rPr>
          <w:rFonts w:asciiTheme="majorHAnsi" w:hAnsiTheme="majorHAnsi" w:cstheme="majorHAnsi"/>
        </w:rPr>
        <w:br/>
      </w:r>
      <w:r w:rsidRPr="00E02C9C">
        <w:rPr>
          <w:rFonts w:ascii="Times New Roman" w:eastAsia="Times New Roman" w:hAnsi="Times New Roman" w:cs="Times New Roman"/>
        </w:rPr>
        <w:t>– układa wydarzenia w kolejności pojawiania się w książce</w:t>
      </w:r>
    </w:p>
    <w:p w:rsidR="00FF2740" w:rsidRPr="00E02C9C" w:rsidRDefault="00FF2740" w:rsidP="00FF2740">
      <w:pPr>
        <w:spacing w:after="0"/>
        <w:rPr>
          <w:rFonts w:ascii="Times New Roman" w:hAnsi="Times New Roman" w:cs="Times New Roman"/>
        </w:rPr>
      </w:pPr>
      <w:r w:rsidRPr="00E02C9C">
        <w:rPr>
          <w:rFonts w:ascii="Times New Roman" w:eastAsia="Times New Roman" w:hAnsi="Times New Roman" w:cs="Times New Roman"/>
        </w:rPr>
        <w:t>– wyjaśnia, które uważa za najważniejsze, uzasadnia swoje zdanie</w:t>
      </w:r>
    </w:p>
    <w:p w:rsidR="00FF2740" w:rsidRDefault="00FF2740" w:rsidP="00FF2740">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Przyjaźń i konflikty</w:t>
      </w:r>
      <w:r>
        <w:rPr>
          <w:rFonts w:asciiTheme="majorHAnsi" w:eastAsia="Times New Roman" w:hAnsiTheme="majorHAnsi" w:cstheme="majorHAnsi"/>
        </w:rPr>
        <w:br/>
      </w:r>
      <w:r w:rsidRPr="00E02C9C">
        <w:rPr>
          <w:rFonts w:ascii="Times New Roman" w:eastAsia="Times New Roman" w:hAnsi="Times New Roman" w:cs="Times New Roman"/>
        </w:rPr>
        <w:t>– analizując wydarzenia utworu wyjaśnia, jak rodzi się przyjaźń</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Czy las może być bohaterem utworu</w:t>
      </w:r>
      <w:r>
        <w:rPr>
          <w:rFonts w:asciiTheme="majorHAnsi" w:eastAsia="Times New Roman" w:hAnsiTheme="majorHAnsi" w:cstheme="majorHAnsi"/>
        </w:rPr>
        <w:br/>
      </w:r>
      <w:r w:rsidRPr="00E02C9C">
        <w:rPr>
          <w:rFonts w:ascii="Times New Roman" w:eastAsia="Times New Roman" w:hAnsi="Times New Roman" w:cs="Times New Roman"/>
        </w:rPr>
        <w:t>– rozmawia na temat roli przyrody w życiu człowieka</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porównuje las z lektury do lasu współczesnego, prezentując podobieństwa i  różnice</w:t>
      </w:r>
    </w:p>
    <w:p w:rsidR="00FF2740" w:rsidRPr="00E02C9C" w:rsidRDefault="00FF2740" w:rsidP="00FF2740">
      <w:pPr>
        <w:spacing w:after="0"/>
        <w:rPr>
          <w:rFonts w:ascii="Times New Roman" w:eastAsia="Times New Roman" w:hAnsi="Times New Roman" w:cs="Times New Roman"/>
        </w:rPr>
      </w:pPr>
      <w:r w:rsidRPr="00E02C9C">
        <w:rPr>
          <w:rFonts w:ascii="Times New Roman" w:eastAsia="Times New Roman" w:hAnsi="Times New Roman" w:cs="Times New Roman"/>
        </w:rPr>
        <w:t>– nagrywa z innym uczniem historyjkę o wybranych wydarzeniach z lektury z wykorzystaniem odgłosów lasu</w:t>
      </w:r>
    </w:p>
    <w:p w:rsidR="00FF2740" w:rsidRPr="007B7E11" w:rsidRDefault="00FF2740" w:rsidP="00FF2740">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Co się w życiu liczy </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rozmawia na temat roli przyrody w życiu człowieka</w:t>
      </w:r>
    </w:p>
    <w:p w:rsidR="00FF2740" w:rsidRPr="00E02C9C"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lastRenderedPageBreak/>
        <w:t>– porównuje las z lektury do lasu współczesnego, prezentując podobieństwa i  różnice</w:t>
      </w:r>
      <w:r w:rsidRPr="00E02C9C">
        <w:rPr>
          <w:rFonts w:ascii="Times New Roman" w:eastAsia="Times New Roman" w:hAnsi="Times New Roman" w:cs="Times New Roman"/>
        </w:rPr>
        <w:br/>
        <w:t>– nagrywa z innym uczniem historyjkę o wybranych wydarzeniach z lektury z wykorzystaniem odgłosów lasu – informuje w jakich sytuacjach ta cecha się ujawnia</w:t>
      </w:r>
    </w:p>
    <w:p w:rsidR="00FF2740" w:rsidRDefault="00FF2740" w:rsidP="00FF2740">
      <w:pPr>
        <w:spacing w:after="0" w:line="276" w:lineRule="auto"/>
        <w:rPr>
          <w:rFonts w:ascii="Times New Roman" w:eastAsia="Times New Roman" w:hAnsi="Times New Roman" w:cs="Times New Roman"/>
        </w:rPr>
      </w:pPr>
      <w:r w:rsidRPr="00E02C9C">
        <w:rPr>
          <w:rFonts w:ascii="Times New Roman" w:eastAsia="Times New Roman" w:hAnsi="Times New Roman" w:cs="Times New Roman"/>
        </w:rPr>
        <w:t>– uzasadnia, czy tę cechę można oceniać pozytywnie czy negatywnie</w:t>
      </w:r>
    </w:p>
    <w:p w:rsidR="00FF2740" w:rsidRDefault="00FF2740" w:rsidP="00FF2740">
      <w:pPr>
        <w:spacing w:after="0" w:line="276" w:lineRule="auto"/>
        <w:rPr>
          <w:rFonts w:ascii="Times New Roman" w:eastAsia="Times New Roman" w:hAnsi="Times New Roman" w:cs="Times New Roman"/>
        </w:rPr>
      </w:pPr>
    </w:p>
    <w:p w:rsidR="00FF2740" w:rsidRPr="00AA4837" w:rsidRDefault="00FF2740" w:rsidP="00FF2740">
      <w:pPr>
        <w:spacing w:after="0"/>
        <w:rPr>
          <w:rFonts w:ascii="Times New Roman" w:eastAsia="Times New Roman" w:hAnsi="Times New Roman" w:cs="Times New Roman"/>
          <w:b/>
          <w:bCs/>
          <w:sz w:val="28"/>
          <w:szCs w:val="28"/>
        </w:rPr>
      </w:pPr>
      <w:r w:rsidRPr="00AA4837">
        <w:rPr>
          <w:rFonts w:ascii="Times New Roman" w:eastAsia="Times New Roman" w:hAnsi="Times New Roman" w:cs="Times New Roman"/>
          <w:b/>
          <w:bCs/>
          <w:sz w:val="28"/>
          <w:szCs w:val="28"/>
        </w:rPr>
        <w:t xml:space="preserve">Wymagania na ocenę </w:t>
      </w:r>
      <w:r>
        <w:rPr>
          <w:rFonts w:ascii="Times New Roman" w:eastAsia="Times New Roman" w:hAnsi="Times New Roman" w:cs="Times New Roman"/>
          <w:b/>
          <w:bCs/>
          <w:sz w:val="28"/>
          <w:szCs w:val="28"/>
        </w:rPr>
        <w:t>celującą</w:t>
      </w:r>
    </w:p>
    <w:p w:rsidR="00FF2740" w:rsidRDefault="00FF2740" w:rsidP="00FF2740">
      <w:pPr>
        <w:rPr>
          <w:rFonts w:ascii="Times New Roman" w:eastAsia="Times New Roman" w:hAnsi="Times New Roman" w:cs="Times New Roman"/>
          <w:b/>
          <w:bCs/>
          <w:sz w:val="28"/>
          <w:szCs w:val="28"/>
        </w:rPr>
      </w:pPr>
    </w:p>
    <w:p w:rsidR="00FF2740" w:rsidRDefault="00FF2740" w:rsidP="00FF2740">
      <w:pPr>
        <w:rPr>
          <w:rFonts w:ascii="Times New Roman" w:eastAsia="Times New Roman" w:hAnsi="Times New Roman" w:cs="Times New Roman"/>
          <w:b/>
          <w:bCs/>
          <w:sz w:val="28"/>
          <w:szCs w:val="28"/>
        </w:rPr>
      </w:pPr>
      <w:r w:rsidRPr="008B43C5">
        <w:rPr>
          <w:rFonts w:ascii="Times New Roman" w:eastAsia="Times New Roman" w:hAnsi="Times New Roman" w:cs="Times New Roman"/>
          <w:b/>
          <w:bCs/>
          <w:sz w:val="28"/>
          <w:szCs w:val="28"/>
        </w:rPr>
        <w:t xml:space="preserve">Uczeń potrafi to, co na ocenę </w:t>
      </w:r>
      <w:r>
        <w:rPr>
          <w:rFonts w:ascii="Times New Roman" w:eastAsia="Times New Roman" w:hAnsi="Times New Roman" w:cs="Times New Roman"/>
          <w:b/>
          <w:bCs/>
          <w:sz w:val="28"/>
          <w:szCs w:val="28"/>
        </w:rPr>
        <w:t xml:space="preserve">bardzo </w:t>
      </w:r>
      <w:r w:rsidRPr="008B43C5">
        <w:rPr>
          <w:rFonts w:ascii="Times New Roman" w:eastAsia="Times New Roman" w:hAnsi="Times New Roman" w:cs="Times New Roman"/>
          <w:b/>
          <w:bCs/>
          <w:sz w:val="28"/>
          <w:szCs w:val="28"/>
        </w:rPr>
        <w:t>dobrą, oraz:</w:t>
      </w:r>
    </w:p>
    <w:p w:rsidR="00FF2740" w:rsidRPr="007B7E11" w:rsidRDefault="00FF2740" w:rsidP="00FF2740">
      <w:pPr>
        <w:spacing w:after="0"/>
        <w:rPr>
          <w:rFonts w:asciiTheme="majorHAnsi" w:eastAsia="Times New Roman" w:hAnsiTheme="majorHAnsi" w:cstheme="majorHAnsi"/>
        </w:rPr>
      </w:pPr>
      <w:r w:rsidRPr="007B7E11">
        <w:rPr>
          <w:rFonts w:asciiTheme="majorHAnsi" w:eastAsia="Times New Roman" w:hAnsiTheme="majorHAnsi" w:cstheme="majorHAnsi"/>
        </w:rPr>
        <w:t>Rozdział I.</w:t>
      </w:r>
    </w:p>
    <w:p w:rsidR="00FF2740" w:rsidRPr="00313F24"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Mój dom moi najbliżsi: Ann Patrick, „Posiłek na świeżym powietrzu”</w:t>
      </w:r>
      <w:r>
        <w:rPr>
          <w:rFonts w:asciiTheme="majorHAnsi" w:eastAsia="Times New Roman" w:hAnsiTheme="majorHAnsi" w:cstheme="majorHAnsi"/>
        </w:rPr>
        <w:br/>
      </w:r>
      <w:r w:rsidRPr="00313F24">
        <w:rPr>
          <w:rFonts w:ascii="Times New Roman" w:eastAsia="Times New Roman" w:hAnsi="Times New Roman" w:cs="Times New Roman"/>
        </w:rPr>
        <w:t xml:space="preserve">– opowiada o sposobach spędzania wolnego czasu ze swoją rodziną </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xml:space="preserve">– przedstawia własne zdanie na temat zalet wspólnego spożywania posiłków </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wyjaśnia, jak można zacieśniać więzi rodzinne</w:t>
      </w:r>
      <w:r w:rsidRPr="00313F24">
        <w:rPr>
          <w:rFonts w:ascii="Times New Roman" w:eastAsia="Times New Roman" w:hAnsi="Times New Roman" w:cs="Times New Roman"/>
        </w:rPr>
        <w:br/>
      </w:r>
      <w:r>
        <w:rPr>
          <w:rFonts w:asciiTheme="majorHAnsi" w:eastAsia="Times New Roman" w:hAnsiTheme="majorHAnsi" w:cstheme="majorHAnsi"/>
        </w:rPr>
        <w:t xml:space="preserve">Temat: </w:t>
      </w:r>
      <w:r w:rsidRPr="007B7E11">
        <w:rPr>
          <w:rFonts w:asciiTheme="majorHAnsi" w:eastAsia="Times New Roman" w:hAnsiTheme="majorHAnsi" w:cstheme="majorHAnsi"/>
        </w:rPr>
        <w:t>W moim d</w:t>
      </w:r>
      <w:r>
        <w:rPr>
          <w:rFonts w:asciiTheme="majorHAnsi" w:eastAsia="Times New Roman" w:hAnsiTheme="majorHAnsi" w:cstheme="majorHAnsi"/>
        </w:rPr>
        <w:t xml:space="preserve">omu. </w:t>
      </w:r>
      <w:r w:rsidRPr="007B7E11">
        <w:rPr>
          <w:rFonts w:asciiTheme="majorHAnsi" w:eastAsia="Times New Roman" w:hAnsiTheme="majorHAnsi" w:cstheme="majorHAnsi"/>
        </w:rPr>
        <w:t xml:space="preserve">Zofia </w:t>
      </w:r>
      <w:proofErr w:type="spellStart"/>
      <w:r w:rsidRPr="007B7E11">
        <w:rPr>
          <w:rFonts w:asciiTheme="majorHAnsi" w:eastAsia="Times New Roman" w:hAnsiTheme="majorHAnsi" w:cstheme="majorHAnsi"/>
        </w:rPr>
        <w:t>Beszczyńska</w:t>
      </w:r>
      <w:proofErr w:type="spellEnd"/>
      <w:r w:rsidRPr="007B7E11">
        <w:rPr>
          <w:rFonts w:asciiTheme="majorHAnsi" w:eastAsia="Times New Roman" w:hAnsiTheme="majorHAnsi" w:cstheme="majorHAnsi"/>
        </w:rPr>
        <w:t>, „Dom”</w:t>
      </w:r>
      <w:r>
        <w:rPr>
          <w:rFonts w:ascii="Times New Roman" w:eastAsia="Times New Roman" w:hAnsi="Times New Roman" w:cs="Times New Roman"/>
        </w:rPr>
        <w:br/>
      </w:r>
      <w:r w:rsidRPr="00313F24">
        <w:rPr>
          <w:rFonts w:ascii="Times New Roman" w:eastAsia="Times New Roman" w:hAnsi="Times New Roman" w:cs="Times New Roman"/>
        </w:rPr>
        <w:t>– przedstawia w nietypowy sposób swój dom, domowników i ulubione przedmioty</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wymienia miejsca, w których można czuć się jak w domu i uzasadnia swój wybór</w:t>
      </w:r>
      <w:r w:rsidRPr="00313F24">
        <w:rPr>
          <w:rFonts w:ascii="Times New Roman" w:eastAsia="Times New Roman" w:hAnsi="Times New Roman" w:cs="Times New Roman"/>
        </w:rPr>
        <w:br/>
      </w:r>
      <w:r>
        <w:rPr>
          <w:rFonts w:ascii="Times New Roman" w:eastAsia="Times New Roman" w:hAnsi="Times New Roman" w:cs="Times New Roman"/>
        </w:rPr>
        <w:t>Temat:</w:t>
      </w:r>
      <w:r w:rsidRPr="00AA4837">
        <w:rPr>
          <w:rFonts w:asciiTheme="majorHAnsi" w:eastAsia="Times New Roman" w:hAnsiTheme="majorHAnsi" w:cstheme="majorHAnsi"/>
        </w:rPr>
        <w:t xml:space="preserve"> </w:t>
      </w:r>
      <w:r w:rsidRPr="007B7E11">
        <w:rPr>
          <w:rFonts w:asciiTheme="majorHAnsi" w:eastAsia="Times New Roman" w:hAnsiTheme="majorHAnsi" w:cstheme="majorHAnsi"/>
        </w:rPr>
        <w:t>Odrobina taktu: Francesca Simon, „Koszmarny Karolek i prześwietne święta”</w:t>
      </w:r>
      <w:r>
        <w:rPr>
          <w:rFonts w:asciiTheme="majorHAnsi" w:eastAsia="Times New Roman" w:hAnsiTheme="majorHAnsi" w:cstheme="majorHAnsi"/>
        </w:rPr>
        <w:br/>
      </w:r>
      <w:r w:rsidRPr="00313F24">
        <w:rPr>
          <w:rFonts w:ascii="Times New Roman" w:eastAsia="Times New Roman" w:hAnsi="Times New Roman" w:cs="Times New Roman"/>
        </w:rPr>
        <w:t xml:space="preserve">– samodzielnie formułuje zasady dobrego zachowania w różnych sytuacjach </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przedstawia pomysły sposobów pogodzenia się z decyzjami rodziców</w:t>
      </w:r>
      <w:r>
        <w:rPr>
          <w:rFonts w:ascii="Times New Roman" w:eastAsia="Times New Roman" w:hAnsi="Times New Roman" w:cs="Times New Roman"/>
        </w:rPr>
        <w:br/>
        <w:t>Temat:</w:t>
      </w:r>
      <w:r w:rsidRPr="00AA4837">
        <w:rPr>
          <w:rFonts w:asciiTheme="majorHAnsi" w:eastAsia="Times New Roman" w:hAnsiTheme="majorHAnsi" w:cstheme="majorHAnsi"/>
        </w:rPr>
        <w:t xml:space="preserve"> </w:t>
      </w:r>
      <w:r w:rsidRPr="007B7E11">
        <w:rPr>
          <w:rFonts w:asciiTheme="majorHAnsi" w:eastAsia="Times New Roman" w:hAnsiTheme="majorHAnsi" w:cstheme="majorHAnsi"/>
        </w:rPr>
        <w:t>Poszukiwany pan Słowik!: Julian Tuwim, „Spóźniony słowik”</w:t>
      </w:r>
      <w:r>
        <w:rPr>
          <w:rFonts w:asciiTheme="majorHAnsi" w:eastAsia="Times New Roman" w:hAnsiTheme="majorHAnsi" w:cstheme="majorHAnsi"/>
        </w:rPr>
        <w:br/>
      </w:r>
      <w:r w:rsidRPr="00313F24">
        <w:rPr>
          <w:rFonts w:ascii="Times New Roman" w:eastAsia="Times New Roman" w:hAnsi="Times New Roman" w:cs="Times New Roman"/>
        </w:rPr>
        <w:t>– przedstawia pomysł na inne zakończenie wiersza</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wymienia zasady postępowania, dzięki którym można okazać wzajemny szacunek</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xml:space="preserve">– samodzielnie formułuje wnioski na temat decyzji podejmowanych w rodzinie </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przedstawia pomysły sposobów rozwiązywania konfliktów w rodzinie</w:t>
      </w:r>
      <w:r w:rsidRPr="00313F24">
        <w:rPr>
          <w:rFonts w:ascii="Times New Roman" w:eastAsia="Times New Roman" w:hAnsi="Times New Roman" w:cs="Times New Roman"/>
        </w:rPr>
        <w:br/>
      </w:r>
      <w:r>
        <w:rPr>
          <w:rFonts w:ascii="Times New Roman" w:eastAsia="Times New Roman" w:hAnsi="Times New Roman" w:cs="Times New Roman"/>
        </w:rPr>
        <w:t xml:space="preserve"> Temat: </w:t>
      </w:r>
      <w:r w:rsidRPr="007B7E11">
        <w:rPr>
          <w:rFonts w:asciiTheme="majorHAnsi" w:eastAsia="Times New Roman" w:hAnsiTheme="majorHAnsi" w:cstheme="majorHAnsi"/>
        </w:rPr>
        <w:t>Rozmowa z dziadkiem: Robert Kimmel Smith, „Wojna z dziadkiem”</w:t>
      </w:r>
      <w:r>
        <w:rPr>
          <w:rFonts w:asciiTheme="majorHAnsi" w:eastAsia="Times New Roman" w:hAnsiTheme="majorHAnsi" w:cstheme="majorHAnsi"/>
        </w:rPr>
        <w:br/>
      </w:r>
      <w:r w:rsidRPr="00313F24">
        <w:rPr>
          <w:rFonts w:ascii="Times New Roman" w:eastAsia="Times New Roman" w:hAnsi="Times New Roman" w:cs="Times New Roman"/>
        </w:rPr>
        <w:t xml:space="preserve">– samodzielnie formułuje wnioski na temat decyzji podejmowanych w rodzinie </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przedstawia pomysły sposobów rozwiązywania konfliktów w rodzinie</w:t>
      </w:r>
      <w:r w:rsidRPr="00313F24">
        <w:rPr>
          <w:rFonts w:ascii="Times New Roman" w:eastAsia="Times New Roman" w:hAnsi="Times New Roman" w:cs="Times New Roman"/>
        </w:rPr>
        <w:br/>
      </w:r>
      <w:r>
        <w:rPr>
          <w:rFonts w:asciiTheme="majorHAnsi" w:eastAsia="Times New Roman" w:hAnsiTheme="majorHAnsi" w:cstheme="majorHAnsi"/>
        </w:rPr>
        <w:t xml:space="preserve">Temat: </w:t>
      </w:r>
      <w:r w:rsidRPr="007B7E11">
        <w:rPr>
          <w:rFonts w:asciiTheme="majorHAnsi" w:eastAsia="Times New Roman" w:hAnsiTheme="majorHAnsi" w:cstheme="majorHAnsi"/>
        </w:rPr>
        <w:t>Moja mama jest wspaniała!: Ryszard Przymus, „Nasza Mama jest poetką...”</w:t>
      </w:r>
      <w:r>
        <w:rPr>
          <w:rFonts w:asciiTheme="majorHAnsi" w:eastAsia="Times New Roman" w:hAnsiTheme="majorHAnsi" w:cstheme="majorHAnsi"/>
        </w:rPr>
        <w:br/>
      </w:r>
      <w:r w:rsidRPr="00313F24">
        <w:rPr>
          <w:rFonts w:ascii="Times New Roman" w:eastAsia="Times New Roman" w:hAnsi="Times New Roman" w:cs="Times New Roman"/>
        </w:rPr>
        <w:t>– przedstawia pomysły na to, by o otaczającym świecie mówić w niezwykły sposób</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Temat:</w:t>
      </w:r>
      <w:r w:rsidRPr="005B2DA1">
        <w:rPr>
          <w:rFonts w:asciiTheme="majorHAnsi" w:eastAsia="Times New Roman" w:hAnsiTheme="majorHAnsi" w:cstheme="majorHAnsi"/>
        </w:rPr>
        <w:t xml:space="preserve"> </w:t>
      </w:r>
      <w:r w:rsidRPr="00896F47">
        <w:rPr>
          <w:rFonts w:asciiTheme="majorHAnsi" w:eastAsia="Times New Roman" w:hAnsiTheme="majorHAnsi" w:cstheme="majorHAnsi"/>
        </w:rPr>
        <w:t>Bliżej języka: Czym są alfabet, głoska, litera?</w:t>
      </w:r>
      <w:r>
        <w:rPr>
          <w:rFonts w:asciiTheme="majorHAnsi" w:eastAsia="Times New Roman" w:hAnsiTheme="majorHAnsi" w:cstheme="majorHAnsi"/>
        </w:rPr>
        <w:br/>
      </w:r>
      <w:r w:rsidRPr="00313F24">
        <w:rPr>
          <w:rFonts w:ascii="Times New Roman" w:eastAsia="Times New Roman" w:hAnsi="Times New Roman" w:cs="Times New Roman"/>
        </w:rPr>
        <w:t xml:space="preserve">–  sprawnie korzysta ze słownika ortograficznego, </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korzysta z katalogu bibliotecznego, spisu produktów w sklepie internetowym</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Temat:</w:t>
      </w:r>
      <w:r w:rsidRPr="005B2DA1">
        <w:rPr>
          <w:rFonts w:asciiTheme="majorHAnsi" w:eastAsia="Times New Roman" w:hAnsiTheme="majorHAnsi" w:cstheme="majorHAnsi"/>
        </w:rPr>
        <w:t xml:space="preserve"> </w:t>
      </w:r>
      <w:r w:rsidRPr="00896F47">
        <w:rPr>
          <w:rFonts w:asciiTheme="majorHAnsi" w:eastAsia="Times New Roman" w:hAnsiTheme="majorHAnsi" w:cstheme="majorHAnsi"/>
        </w:rPr>
        <w:t>Bliżej języka: Czym jest sylaba?</w:t>
      </w:r>
      <w:r>
        <w:rPr>
          <w:rFonts w:asciiTheme="majorHAnsi" w:eastAsia="Times New Roman" w:hAnsiTheme="majorHAnsi" w:cstheme="majorHAnsi"/>
        </w:rPr>
        <w:br/>
      </w:r>
      <w:r w:rsidRPr="00313F24">
        <w:rPr>
          <w:rFonts w:ascii="Times New Roman" w:eastAsia="Times New Roman" w:hAnsi="Times New Roman" w:cs="Times New Roman"/>
        </w:rPr>
        <w:t xml:space="preserve">–  sprawnie korzysta ze słownika ortograficznego, </w:t>
      </w:r>
    </w:p>
    <w:p w:rsidR="00FF2740" w:rsidRPr="00313F24" w:rsidRDefault="00FF2740" w:rsidP="00FF2740">
      <w:pPr>
        <w:spacing w:after="0"/>
        <w:rPr>
          <w:rFonts w:ascii="Times New Roman" w:eastAsia="Times New Roman" w:hAnsi="Times New Roman" w:cs="Times New Roman"/>
          <w:i/>
          <w:iCs/>
        </w:rPr>
      </w:pPr>
      <w:r w:rsidRPr="00313F24">
        <w:rPr>
          <w:rFonts w:ascii="Times New Roman" w:eastAsia="Times New Roman" w:hAnsi="Times New Roman" w:cs="Times New Roman"/>
        </w:rPr>
        <w:t>– korzysta z katalogu bibliotecznego, spisu produktów w sklepie internetowym</w:t>
      </w:r>
      <w:r>
        <w:rPr>
          <w:rFonts w:asciiTheme="majorHAnsi" w:eastAsia="Times New Roman" w:hAnsiTheme="majorHAnsi" w:cstheme="majorHAnsi"/>
        </w:rPr>
        <w:br/>
      </w:r>
      <w:r>
        <w:rPr>
          <w:rFonts w:ascii="Times New Roman" w:eastAsia="Times New Roman" w:hAnsi="Times New Roman" w:cs="Times New Roman"/>
        </w:rPr>
        <w:t xml:space="preserve">Temat: </w:t>
      </w: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ó</w:t>
      </w:r>
      <w:r>
        <w:rPr>
          <w:rFonts w:asciiTheme="majorHAnsi" w:eastAsia="Times New Roman" w:hAnsiTheme="majorHAnsi" w:cstheme="majorHAnsi"/>
          <w:i/>
          <w:iCs/>
        </w:rPr>
        <w:br/>
      </w:r>
      <w:r w:rsidRPr="00313F24">
        <w:rPr>
          <w:rFonts w:ascii="Times New Roman" w:eastAsia="Times New Roman" w:hAnsi="Times New Roman" w:cs="Times New Roman"/>
        </w:rPr>
        <w:t xml:space="preserve">– układa rymowanki z wyrazami z </w:t>
      </w:r>
      <w:r w:rsidRPr="00313F24">
        <w:rPr>
          <w:rFonts w:ascii="Times New Roman" w:eastAsia="Times New Roman" w:hAnsi="Times New Roman" w:cs="Times New Roman"/>
          <w:i/>
          <w:iCs/>
        </w:rPr>
        <w:t>ó</w:t>
      </w:r>
    </w:p>
    <w:p w:rsidR="00FF2740" w:rsidRPr="00313F24" w:rsidRDefault="00FF2740" w:rsidP="00FF2740">
      <w:pPr>
        <w:spacing w:after="0"/>
        <w:rPr>
          <w:rFonts w:ascii="Times New Roman" w:eastAsia="Times New Roman" w:hAnsi="Times New Roman" w:cs="Times New Roman"/>
          <w:i/>
          <w:iCs/>
        </w:rPr>
      </w:pPr>
      <w:r w:rsidRPr="00313F24">
        <w:rPr>
          <w:rFonts w:ascii="Times New Roman" w:eastAsia="Times New Roman" w:hAnsi="Times New Roman" w:cs="Times New Roman"/>
        </w:rPr>
        <w:t xml:space="preserve">– układa historyjki z wyrazami z </w:t>
      </w:r>
      <w:r w:rsidRPr="00313F24">
        <w:rPr>
          <w:rFonts w:ascii="Times New Roman" w:eastAsia="Times New Roman" w:hAnsi="Times New Roman" w:cs="Times New Roman"/>
          <w:i/>
          <w:iCs/>
        </w:rPr>
        <w:t>ó</w:t>
      </w:r>
    </w:p>
    <w:p w:rsidR="00FF2740" w:rsidRPr="00313F24" w:rsidRDefault="00FF2740" w:rsidP="00FF2740">
      <w:pPr>
        <w:spacing w:after="0" w:line="276" w:lineRule="auto"/>
        <w:rPr>
          <w:rFonts w:ascii="Times New Roman" w:eastAsia="Times New Roman" w:hAnsi="Times New Roman" w:cs="Times New Roman"/>
          <w:i/>
          <w:iCs/>
        </w:rPr>
      </w:pPr>
      <w:r w:rsidRPr="00313F24">
        <w:rPr>
          <w:rFonts w:ascii="Times New Roman" w:eastAsia="Times New Roman" w:hAnsi="Times New Roman" w:cs="Times New Roman"/>
        </w:rPr>
        <w:t>– prezentuje historyjki na forum klasy</w:t>
      </w:r>
    </w:p>
    <w:p w:rsidR="00FF2740" w:rsidRPr="00313F24" w:rsidRDefault="00FF2740" w:rsidP="00FF2740">
      <w:pPr>
        <w:spacing w:after="0" w:line="276" w:lineRule="auto"/>
        <w:rPr>
          <w:rFonts w:ascii="Times New Roman" w:eastAsia="Times New Roman" w:hAnsi="Times New Roman" w:cs="Times New Roman"/>
        </w:rPr>
      </w:pPr>
      <w:r w:rsidRPr="005B2DA1">
        <w:rPr>
          <w:rFonts w:ascii="Times New Roman" w:eastAsia="Times New Roman" w:hAnsi="Times New Roman" w:cs="Times New Roman"/>
          <w:iCs/>
        </w:rPr>
        <w:t>Temat:</w:t>
      </w:r>
      <w:r>
        <w:rPr>
          <w:rFonts w:ascii="Times New Roman" w:eastAsia="Times New Roman" w:hAnsi="Times New Roman" w:cs="Times New Roman"/>
          <w:i/>
          <w:iCs/>
        </w:rPr>
        <w:t xml:space="preserve"> </w:t>
      </w:r>
      <w:r w:rsidRPr="00896F47">
        <w:rPr>
          <w:rFonts w:asciiTheme="majorHAnsi" w:eastAsia="Times New Roman" w:hAnsiTheme="majorHAnsi" w:cstheme="majorHAnsi"/>
        </w:rPr>
        <w:t xml:space="preserve">Ortografia dla każdego: Pisownia wyrazów z </w:t>
      </w:r>
      <w:r w:rsidRPr="00896F47">
        <w:rPr>
          <w:rFonts w:asciiTheme="majorHAnsi" w:eastAsia="Times New Roman" w:hAnsiTheme="majorHAnsi" w:cstheme="majorHAnsi"/>
          <w:i/>
          <w:iCs/>
        </w:rPr>
        <w:t>u</w:t>
      </w:r>
      <w:r>
        <w:rPr>
          <w:rFonts w:asciiTheme="majorHAnsi" w:eastAsia="Times New Roman" w:hAnsiTheme="majorHAnsi" w:cstheme="majorHAnsi"/>
          <w:i/>
          <w:iCs/>
        </w:rPr>
        <w:br/>
      </w:r>
      <w:r w:rsidRPr="00313F24">
        <w:rPr>
          <w:rFonts w:ascii="Times New Roman" w:eastAsia="Times New Roman" w:hAnsi="Times New Roman" w:cs="Times New Roman"/>
        </w:rPr>
        <w:t xml:space="preserve">– opowiada, jak spędzają czas mieszkańcy deszczowego miasta, wykorzystując wyrazy z </w:t>
      </w:r>
      <w:r w:rsidRPr="00313F24">
        <w:rPr>
          <w:rFonts w:ascii="Times New Roman" w:eastAsia="Times New Roman" w:hAnsi="Times New Roman" w:cs="Times New Roman"/>
          <w:i/>
          <w:iCs/>
        </w:rPr>
        <w:t>u</w:t>
      </w:r>
      <w:r w:rsidRPr="00313F24">
        <w:rPr>
          <w:rFonts w:ascii="Times New Roman" w:eastAsia="Times New Roman" w:hAnsi="Times New Roman" w:cs="Times New Roman"/>
          <w:i/>
          <w:iCs/>
        </w:rPr>
        <w:br/>
      </w:r>
      <w:r>
        <w:rPr>
          <w:rFonts w:ascii="Times New Roman" w:eastAsia="Times New Roman" w:hAnsi="Times New Roman" w:cs="Times New Roman"/>
          <w:iCs/>
        </w:rPr>
        <w:t xml:space="preserve">Temat: </w:t>
      </w:r>
      <w:r w:rsidRPr="00896F47">
        <w:rPr>
          <w:rFonts w:asciiTheme="majorHAnsi" w:hAnsiTheme="majorHAnsi" w:cstheme="majorHAnsi"/>
        </w:rPr>
        <w:t>Szkoła mówienia i pisania: Jak napisać pozdrowienia?</w:t>
      </w:r>
      <w:r>
        <w:rPr>
          <w:rFonts w:asciiTheme="majorHAnsi" w:hAnsiTheme="majorHAnsi" w:cstheme="majorHAnsi"/>
        </w:rPr>
        <w:br/>
      </w:r>
      <w:r w:rsidRPr="00313F24">
        <w:rPr>
          <w:rFonts w:ascii="Times New Roman" w:eastAsia="Times New Roman" w:hAnsi="Times New Roman" w:cs="Times New Roman"/>
        </w:rPr>
        <w:t xml:space="preserve">– redaguje poprawnie pod względem językowym, ortograficznym i kompozycyjnym kartkę pocztową z życzeniami w związku z określoną sytuacją </w:t>
      </w:r>
    </w:p>
    <w:p w:rsidR="00FF2740" w:rsidRDefault="00FF2740" w:rsidP="00FF2740">
      <w:pPr>
        <w:spacing w:after="0" w:line="276" w:lineRule="auto"/>
        <w:rPr>
          <w:rFonts w:asciiTheme="majorHAnsi" w:eastAsia="Times New Roman" w:hAnsiTheme="majorHAnsi" w:cstheme="majorHAnsi"/>
        </w:rPr>
      </w:pPr>
      <w:r w:rsidRPr="00896F47">
        <w:rPr>
          <w:rFonts w:asciiTheme="majorHAnsi" w:eastAsia="Times New Roman" w:hAnsiTheme="majorHAnsi" w:cstheme="majorHAnsi"/>
        </w:rPr>
        <w:t xml:space="preserve">Rozdział II. </w:t>
      </w:r>
    </w:p>
    <w:p w:rsidR="00FF2740" w:rsidRPr="00313F24"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lastRenderedPageBreak/>
        <w:t xml:space="preserve">Temat: </w:t>
      </w:r>
      <w:r w:rsidRPr="00896F47">
        <w:rPr>
          <w:rFonts w:asciiTheme="majorHAnsi" w:eastAsia="Times New Roman" w:hAnsiTheme="majorHAnsi" w:cstheme="majorHAnsi"/>
        </w:rPr>
        <w:t xml:space="preserve">Szkolne radości, szkolne smutki, Andrew </w:t>
      </w:r>
      <w:proofErr w:type="spellStart"/>
      <w:r w:rsidRPr="00896F47">
        <w:rPr>
          <w:rFonts w:asciiTheme="majorHAnsi" w:eastAsia="Times New Roman" w:hAnsiTheme="majorHAnsi" w:cstheme="majorHAnsi"/>
        </w:rPr>
        <w:t>Macara</w:t>
      </w:r>
      <w:proofErr w:type="spellEnd"/>
      <w:r w:rsidRPr="00896F47">
        <w:rPr>
          <w:rFonts w:asciiTheme="majorHAnsi" w:eastAsia="Times New Roman" w:hAnsiTheme="majorHAnsi" w:cstheme="majorHAnsi"/>
        </w:rPr>
        <w:t>, „Piłkarze”</w:t>
      </w:r>
      <w:r>
        <w:rPr>
          <w:rFonts w:asciiTheme="majorHAnsi" w:eastAsia="Times New Roman" w:hAnsiTheme="majorHAnsi" w:cstheme="majorHAnsi"/>
        </w:rPr>
        <w:br/>
      </w:r>
      <w:r w:rsidRPr="00313F24">
        <w:rPr>
          <w:rFonts w:ascii="Times New Roman" w:eastAsia="Times New Roman" w:hAnsi="Times New Roman" w:cs="Times New Roman"/>
        </w:rPr>
        <w:t>– określa nastrój obrazu i uzasadnia swoją wypowiedź</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xml:space="preserve">– opowiada o tym, co może wydarzyć się za chwilę pomiędzy dziećmi i uzasadnia swoją opinię </w:t>
      </w:r>
    </w:p>
    <w:p w:rsidR="00FF2740" w:rsidRPr="00313F24" w:rsidRDefault="00FF2740" w:rsidP="00FF2740">
      <w:pPr>
        <w:spacing w:after="0"/>
        <w:rPr>
          <w:rFonts w:ascii="Times New Roman" w:eastAsia="Times New Roman" w:hAnsi="Times New Roman" w:cs="Times New Roman"/>
        </w:rPr>
      </w:pPr>
      <w:r w:rsidRPr="00313F24">
        <w:rPr>
          <w:rFonts w:ascii="Times New Roman" w:eastAsia="Times New Roman" w:hAnsi="Times New Roman" w:cs="Times New Roman"/>
        </w:rPr>
        <w:t>– wyjaśnia, co jest ważne podczas wspólnej zabawy</w:t>
      </w:r>
      <w:r w:rsidRPr="00313F24">
        <w:rPr>
          <w:rFonts w:ascii="Times New Roman" w:eastAsia="Times New Roman" w:hAnsi="Times New Roman" w:cs="Times New Roman"/>
        </w:rPr>
        <w:br/>
      </w:r>
      <w:r>
        <w:rPr>
          <w:rFonts w:ascii="Times New Roman" w:eastAsia="Times New Roman" w:hAnsi="Times New Roman" w:cs="Times New Roman"/>
        </w:rPr>
        <w:t xml:space="preserve">Temat: </w:t>
      </w:r>
      <w:r w:rsidRPr="00896F47">
        <w:rPr>
          <w:rFonts w:asciiTheme="majorHAnsi" w:eastAsia="Times New Roman" w:hAnsiTheme="majorHAnsi" w:cstheme="majorHAnsi"/>
        </w:rPr>
        <w:t>Marzenia kontra szkoła: Joanna Kulmowa, „Marzenia”</w:t>
      </w:r>
      <w:r>
        <w:rPr>
          <w:rFonts w:asciiTheme="majorHAnsi" w:eastAsia="Times New Roman" w:hAnsiTheme="majorHAnsi" w:cstheme="majorHAnsi"/>
        </w:rPr>
        <w:br/>
      </w:r>
      <w:r w:rsidRPr="00313F24">
        <w:rPr>
          <w:rFonts w:ascii="Times New Roman" w:eastAsia="Times New Roman" w:hAnsi="Times New Roman" w:cs="Times New Roman"/>
        </w:rPr>
        <w:t>– wskazuje marzenia, dla których szkoła jest miejscem na ich spełnienie</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formułuje opinię, od kogo lub od czego zależy spełnienie marzeń</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896F47">
        <w:rPr>
          <w:rFonts w:asciiTheme="majorHAnsi" w:eastAsia="Times New Roman" w:hAnsiTheme="majorHAnsi" w:cstheme="majorHAnsi"/>
        </w:rPr>
        <w:t>Mała szkoła życia: Marta H. Milewska, „Po co nam ta szkoła?”.</w:t>
      </w:r>
      <w:r>
        <w:rPr>
          <w:rFonts w:asciiTheme="majorHAnsi" w:eastAsia="Times New Roman" w:hAnsiTheme="majorHAnsi" w:cstheme="majorHAnsi"/>
        </w:rPr>
        <w:br/>
      </w:r>
      <w:r w:rsidRPr="00313F24">
        <w:rPr>
          <w:rFonts w:ascii="Times New Roman" w:eastAsia="Times New Roman" w:hAnsi="Times New Roman" w:cs="Times New Roman"/>
        </w:rPr>
        <w:t xml:space="preserve">– samodzielnie formułuje pytania związane ze wspomnieniami szkolnymi, które można zadać rodzicom </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xml:space="preserve">– przedstawia projekt dotyczący szkoły marzeń </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wyjaśnia, co można zrobić, by szkoła, do której uczęszcza, stała się szkołą marzeń</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896F47">
        <w:rPr>
          <w:rFonts w:asciiTheme="majorHAnsi" w:eastAsia="Times New Roman" w:hAnsiTheme="majorHAnsi" w:cstheme="majorHAnsi"/>
        </w:rPr>
        <w:t xml:space="preserve">Pracujemy w zespole: </w:t>
      </w:r>
      <w:proofErr w:type="spellStart"/>
      <w:r w:rsidRPr="00896F47">
        <w:rPr>
          <w:rFonts w:asciiTheme="majorHAnsi" w:eastAsia="Times New Roman" w:hAnsiTheme="majorHAnsi" w:cstheme="majorHAnsi"/>
        </w:rPr>
        <w:t>Judy</w:t>
      </w:r>
      <w:proofErr w:type="spellEnd"/>
      <w:r w:rsidRPr="00896F47">
        <w:rPr>
          <w:rFonts w:asciiTheme="majorHAnsi" w:eastAsia="Times New Roman" w:hAnsiTheme="majorHAnsi" w:cstheme="majorHAnsi"/>
        </w:rPr>
        <w:t xml:space="preserve"> </w:t>
      </w:r>
      <w:proofErr w:type="spellStart"/>
      <w:r w:rsidRPr="00896F47">
        <w:rPr>
          <w:rFonts w:asciiTheme="majorHAnsi" w:eastAsia="Times New Roman" w:hAnsiTheme="majorHAnsi" w:cstheme="majorHAnsi"/>
        </w:rPr>
        <w:t>Blume</w:t>
      </w:r>
      <w:proofErr w:type="spellEnd"/>
      <w:r w:rsidRPr="00896F47">
        <w:rPr>
          <w:rFonts w:asciiTheme="majorHAnsi" w:eastAsia="Times New Roman" w:hAnsiTheme="majorHAnsi" w:cstheme="majorHAnsi"/>
        </w:rPr>
        <w:t>, „Opowieści czwartoklasisty”</w:t>
      </w:r>
      <w:r>
        <w:rPr>
          <w:rFonts w:asciiTheme="majorHAnsi" w:eastAsia="Times New Roman" w:hAnsiTheme="majorHAnsi" w:cstheme="majorHAnsi"/>
        </w:rPr>
        <w:br/>
      </w:r>
      <w:r w:rsidRPr="00313F24">
        <w:rPr>
          <w:rFonts w:ascii="Times New Roman" w:eastAsia="Times New Roman" w:hAnsi="Times New Roman" w:cs="Times New Roman"/>
        </w:rPr>
        <w:t>– samodzielnie formułuje zasady dobrej współpracy w grupie</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Podczas lekcji...: </w:t>
      </w:r>
      <w:proofErr w:type="spellStart"/>
      <w:r w:rsidRPr="007B7E11">
        <w:rPr>
          <w:rFonts w:asciiTheme="majorHAnsi" w:eastAsia="Times New Roman" w:hAnsiTheme="majorHAnsi" w:cstheme="majorHAnsi"/>
        </w:rPr>
        <w:t>April</w:t>
      </w:r>
      <w:proofErr w:type="spellEnd"/>
      <w:r w:rsidRPr="007B7E11">
        <w:rPr>
          <w:rFonts w:asciiTheme="majorHAnsi" w:eastAsia="Times New Roman" w:hAnsiTheme="majorHAnsi" w:cstheme="majorHAnsi"/>
        </w:rPr>
        <w:t xml:space="preserve"> Stevens, „</w:t>
      </w:r>
      <w:proofErr w:type="spellStart"/>
      <w:r w:rsidRPr="007B7E11">
        <w:rPr>
          <w:rFonts w:asciiTheme="majorHAnsi" w:eastAsia="Times New Roman" w:hAnsiTheme="majorHAnsi" w:cstheme="majorHAnsi"/>
        </w:rPr>
        <w:t>Figgrotten</w:t>
      </w:r>
      <w:proofErr w:type="spellEnd"/>
      <w:r w:rsidRPr="007B7E11">
        <w:rPr>
          <w:rFonts w:asciiTheme="majorHAnsi" w:eastAsia="Times New Roman" w:hAnsiTheme="majorHAnsi" w:cstheme="majorHAnsi"/>
        </w:rPr>
        <w:t>”</w:t>
      </w:r>
      <w:r>
        <w:rPr>
          <w:rFonts w:asciiTheme="majorHAnsi" w:eastAsia="Times New Roman" w:hAnsiTheme="majorHAnsi" w:cstheme="majorHAnsi"/>
        </w:rPr>
        <w:br/>
      </w:r>
      <w:r w:rsidRPr="00313F24">
        <w:rPr>
          <w:rFonts w:ascii="Times New Roman" w:eastAsia="Times New Roman" w:hAnsi="Times New Roman" w:cs="Times New Roman"/>
        </w:rPr>
        <w:t>– próbuje znaleźć powody milczenia niektórych uczniów podczas lekcji</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xml:space="preserve">– samodzielnie formułuje pomysły dotyczące zapobiegania bierności uczniów podczas lekcji  </w:t>
      </w:r>
    </w:p>
    <w:p w:rsidR="00FF2740" w:rsidRPr="00313F24"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Biblioteka na nas czeka: Krystyna </w:t>
      </w:r>
      <w:proofErr w:type="spellStart"/>
      <w:r w:rsidRPr="007B7E11">
        <w:rPr>
          <w:rFonts w:asciiTheme="majorHAnsi" w:eastAsia="Times New Roman" w:hAnsiTheme="majorHAnsi" w:cstheme="majorHAnsi"/>
        </w:rPr>
        <w:t>Wodnicka</w:t>
      </w:r>
      <w:proofErr w:type="spellEnd"/>
      <w:r w:rsidRPr="007B7E11">
        <w:rPr>
          <w:rFonts w:asciiTheme="majorHAnsi" w:eastAsia="Times New Roman" w:hAnsiTheme="majorHAnsi" w:cstheme="majorHAnsi"/>
        </w:rPr>
        <w:t>, „W bibliotece”</w:t>
      </w:r>
      <w:r>
        <w:rPr>
          <w:rFonts w:asciiTheme="majorHAnsi" w:eastAsia="Times New Roman" w:hAnsiTheme="majorHAnsi" w:cstheme="majorHAnsi"/>
        </w:rPr>
        <w:br/>
      </w:r>
      <w:r w:rsidRPr="00313F24">
        <w:rPr>
          <w:rFonts w:ascii="Times New Roman" w:eastAsia="Times New Roman" w:hAnsi="Times New Roman" w:cs="Times New Roman"/>
        </w:rPr>
        <w:t>– formułuje pomysły, jak zachęcić innych do czytania</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xml:space="preserve">– wybiera, dyskutując </w:t>
      </w:r>
      <w:r w:rsidRPr="00313F24">
        <w:rPr>
          <w:rFonts w:ascii="Times New Roman" w:eastAsia="Times New Roman" w:hAnsi="Times New Roman" w:cs="Times New Roman"/>
        </w:rPr>
        <w:br/>
        <w:t>z kolegami i koleżankami w klasie, najlepszy z pomysłów na zachęcenie innych do czytania</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Misja: biblioteka!</w:t>
      </w:r>
      <w:r>
        <w:rPr>
          <w:rFonts w:asciiTheme="majorHAnsi" w:eastAsia="Times New Roman" w:hAnsiTheme="majorHAnsi" w:cstheme="majorHAnsi"/>
        </w:rPr>
        <w:br/>
      </w:r>
      <w:r w:rsidRPr="00313F24">
        <w:rPr>
          <w:rFonts w:ascii="Times New Roman" w:eastAsia="Times New Roman" w:hAnsi="Times New Roman" w:cs="Times New Roman"/>
        </w:rPr>
        <w:t>– przygotowuje plakat z samodzielnie przygotowanymi hasłami promującymi bibliotekę jako miejsce warte odwiedzenia</w:t>
      </w:r>
    </w:p>
    <w:p w:rsidR="00FF2740" w:rsidRPr="00AF08AE"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Ludzie książki</w:t>
      </w:r>
      <w:r>
        <w:rPr>
          <w:rFonts w:asciiTheme="majorHAnsi" w:eastAsia="Times New Roman" w:hAnsiTheme="majorHAnsi" w:cstheme="majorHAnsi"/>
        </w:rPr>
        <w:br/>
      </w:r>
      <w:r w:rsidRPr="00313F24">
        <w:rPr>
          <w:rFonts w:ascii="Times New Roman" w:eastAsia="Times New Roman" w:hAnsi="Times New Roman" w:cs="Times New Roman"/>
        </w:rPr>
        <w:t>– wyjaśnia, który z zawodów związanych z powstawaniem książek wydaje się mu najciekawszy i dlaczego</w:t>
      </w:r>
    </w:p>
    <w:p w:rsidR="00FF2740" w:rsidRPr="00AF08AE"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Co już wiemy o rzeczowniku?</w:t>
      </w:r>
      <w:r>
        <w:rPr>
          <w:rFonts w:asciiTheme="majorHAnsi" w:eastAsia="Times New Roman" w:hAnsiTheme="majorHAnsi" w:cstheme="majorHAnsi"/>
        </w:rPr>
        <w:br/>
      </w:r>
      <w:r w:rsidRPr="00313F24">
        <w:rPr>
          <w:rFonts w:ascii="Times New Roman" w:eastAsia="Times New Roman" w:hAnsi="Times New Roman" w:cs="Times New Roman"/>
        </w:rPr>
        <w:t>– poprawnie używa różnych form rzeczowników sprawiających trudności, a w przypadku wątpliwości korzysta ze słownika</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rzeczownik?</w:t>
      </w:r>
      <w:r>
        <w:rPr>
          <w:rFonts w:asciiTheme="majorHAnsi" w:eastAsia="Times New Roman" w:hAnsiTheme="majorHAnsi" w:cstheme="majorHAnsi"/>
        </w:rPr>
        <w:br/>
      </w:r>
      <w:r w:rsidRPr="00313F24">
        <w:rPr>
          <w:rFonts w:ascii="Times New Roman" w:eastAsia="Times New Roman" w:hAnsi="Times New Roman" w:cs="Times New Roman"/>
        </w:rPr>
        <w:t>– wymyśla zdanie pozwalające zapamiętać nazwy przypadków i ich kolejność</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wielką literą – imiona, nazwiska, tytuły</w:t>
      </w:r>
      <w:r>
        <w:rPr>
          <w:rFonts w:asciiTheme="majorHAnsi" w:eastAsia="Times New Roman" w:hAnsiTheme="majorHAnsi" w:cstheme="majorHAnsi"/>
        </w:rPr>
        <w:br/>
      </w:r>
      <w:r w:rsidRPr="00313F24">
        <w:rPr>
          <w:rFonts w:ascii="Times New Roman" w:eastAsia="Times New Roman" w:hAnsi="Times New Roman" w:cs="Times New Roman"/>
        </w:rPr>
        <w:t>– zapisuje poprawnie wszystkie podane wyrazy z trudnościami ortograficznymi (pisownia wielką i małą literą)</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Interpunkcja: Cudzysłów i kursywa</w:t>
      </w:r>
      <w:r>
        <w:rPr>
          <w:rFonts w:asciiTheme="majorHAnsi" w:eastAsia="Times New Roman" w:hAnsiTheme="majorHAnsi" w:cstheme="majorHAnsi"/>
        </w:rPr>
        <w:br/>
      </w:r>
      <w:r w:rsidRPr="00313F24">
        <w:rPr>
          <w:rFonts w:ascii="Times New Roman" w:eastAsia="Times New Roman" w:hAnsi="Times New Roman" w:cs="Times New Roman"/>
        </w:rPr>
        <w:t>– poprawnie zapisuje tytuły</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w wypowiedzi zapisanej ręcznie lub komputerowo na temat swoich ulubionych książek, filmów i programów</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xml:space="preserve">– stosuje poprawne formy rzeczownika </w:t>
      </w:r>
      <w:r w:rsidRPr="00313F24">
        <w:rPr>
          <w:rFonts w:ascii="Times New Roman" w:eastAsia="Times New Roman" w:hAnsi="Times New Roman" w:cs="Times New Roman"/>
          <w:i/>
          <w:iCs/>
        </w:rPr>
        <w:t>cudzysłów</w:t>
      </w:r>
      <w:r w:rsidRPr="00313F24">
        <w:rPr>
          <w:rFonts w:ascii="Times New Roman" w:eastAsia="Times New Roman" w:hAnsi="Times New Roman" w:cs="Times New Roman"/>
        </w:rPr>
        <w:br/>
      </w: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tworzyć notatki?</w:t>
      </w:r>
      <w:r>
        <w:rPr>
          <w:rFonts w:asciiTheme="majorHAnsi" w:eastAsia="Times New Roman" w:hAnsiTheme="majorHAnsi" w:cstheme="majorHAnsi"/>
        </w:rPr>
        <w:br/>
      </w:r>
      <w:r w:rsidRPr="00313F24">
        <w:rPr>
          <w:rFonts w:ascii="Times New Roman" w:eastAsia="Times New Roman" w:hAnsi="Times New Roman" w:cs="Times New Roman"/>
        </w:rPr>
        <w:t xml:space="preserve">– trafnie wybiera najlepszą formę notatki i samodzielnie ją redaguje, zgodnie z wymogami dotyczącymi tej formy wypowiedzi </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przestrzega zasad poprawności językowej</w:t>
      </w:r>
    </w:p>
    <w:p w:rsidR="00FF2740" w:rsidRDefault="00FF2740" w:rsidP="00FF2740">
      <w:pPr>
        <w:spacing w:after="0"/>
        <w:rPr>
          <w:rFonts w:asciiTheme="majorHAnsi" w:eastAsia="Times New Roman" w:hAnsiTheme="majorHAnsi" w:cstheme="majorHAnsi"/>
        </w:rPr>
      </w:pPr>
      <w:r w:rsidRPr="007B7E11">
        <w:rPr>
          <w:rFonts w:asciiTheme="majorHAnsi" w:eastAsia="Times New Roman" w:hAnsiTheme="majorHAnsi" w:cstheme="majorHAnsi"/>
        </w:rPr>
        <w:t>Rozdział III.</w:t>
      </w:r>
    </w:p>
    <w:p w:rsidR="00FF2740" w:rsidRPr="00313F24" w:rsidRDefault="00FF2740" w:rsidP="00FF2740">
      <w:pPr>
        <w:spacing w:after="0" w:line="276" w:lineRule="auto"/>
        <w:rPr>
          <w:rFonts w:ascii="Times New Roman" w:eastAsia="Times New Roman" w:hAnsi="Times New Roman" w:cs="Times New Roman"/>
        </w:rPr>
      </w:pPr>
      <w:r w:rsidRPr="007B7E11">
        <w:rPr>
          <w:rFonts w:asciiTheme="majorHAnsi" w:eastAsia="Times New Roman" w:hAnsiTheme="majorHAnsi" w:cstheme="majorHAnsi"/>
        </w:rPr>
        <w:t xml:space="preserve"> </w:t>
      </w: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O sobie, o nas, Nikołaj </w:t>
      </w:r>
      <w:proofErr w:type="spellStart"/>
      <w:r w:rsidRPr="007B7E11">
        <w:rPr>
          <w:rFonts w:asciiTheme="majorHAnsi" w:eastAsia="Times New Roman" w:hAnsiTheme="majorHAnsi" w:cstheme="majorHAnsi"/>
        </w:rPr>
        <w:t>Pietrowicz</w:t>
      </w:r>
      <w:proofErr w:type="spellEnd"/>
      <w:r>
        <w:rPr>
          <w:rFonts w:asciiTheme="majorHAnsi" w:eastAsia="Times New Roman" w:hAnsiTheme="majorHAnsi" w:cstheme="majorHAnsi"/>
        </w:rPr>
        <w:t xml:space="preserve"> </w:t>
      </w:r>
      <w:r w:rsidRPr="007B7E11">
        <w:rPr>
          <w:rFonts w:asciiTheme="majorHAnsi" w:eastAsia="Times New Roman" w:hAnsiTheme="majorHAnsi" w:cstheme="majorHAnsi"/>
        </w:rPr>
        <w:t>Bogdanow-Bielski,</w:t>
      </w:r>
      <w:r>
        <w:rPr>
          <w:rFonts w:asciiTheme="majorHAnsi" w:eastAsia="Times New Roman" w:hAnsiTheme="majorHAnsi" w:cstheme="majorHAnsi"/>
        </w:rPr>
        <w:t xml:space="preserve">  </w:t>
      </w:r>
      <w:r w:rsidRPr="007B7E11">
        <w:rPr>
          <w:rFonts w:asciiTheme="majorHAnsi" w:eastAsia="Times New Roman" w:hAnsiTheme="majorHAnsi" w:cstheme="majorHAnsi"/>
        </w:rPr>
        <w:t>„Goście”</w:t>
      </w:r>
      <w:r>
        <w:rPr>
          <w:rFonts w:asciiTheme="majorHAnsi" w:eastAsia="Times New Roman" w:hAnsiTheme="majorHAnsi" w:cstheme="majorHAnsi"/>
        </w:rPr>
        <w:br/>
      </w:r>
      <w:r w:rsidRPr="00313F24">
        <w:rPr>
          <w:rFonts w:ascii="Times New Roman" w:eastAsia="Times New Roman" w:hAnsi="Times New Roman" w:cs="Times New Roman"/>
        </w:rPr>
        <w:t>– wyjaśnia związek tytułu z sytuacją przedstawioną na obrazie</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lastRenderedPageBreak/>
        <w:t>– opowiada, co będzie działo się później, w jakich wydarzeniach będą uczestniczyć chłopcy</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Jaka, jaki jestem?: Joanna Papuzińska, ,,Ja”</w:t>
      </w:r>
      <w:r>
        <w:rPr>
          <w:rFonts w:asciiTheme="majorHAnsi" w:eastAsia="Times New Roman" w:hAnsiTheme="majorHAnsi" w:cstheme="majorHAnsi"/>
        </w:rPr>
        <w:br/>
      </w:r>
      <w:r w:rsidRPr="00313F24">
        <w:rPr>
          <w:rFonts w:ascii="Times New Roman" w:eastAsia="Times New Roman" w:hAnsi="Times New Roman" w:cs="Times New Roman"/>
        </w:rPr>
        <w:t>– zapisuje trzy swoje cechy i prezentuje je w formie porównań</w:t>
      </w:r>
    </w:p>
    <w:p w:rsidR="00FF2740" w:rsidRPr="00313F24"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Jesteśmy różni: Ewa </w:t>
      </w:r>
      <w:proofErr w:type="spellStart"/>
      <w:r w:rsidRPr="007B7E11">
        <w:rPr>
          <w:rFonts w:asciiTheme="majorHAnsi" w:eastAsia="Times New Roman" w:hAnsiTheme="majorHAnsi" w:cstheme="majorHAnsi"/>
        </w:rPr>
        <w:t>Martynkien</w:t>
      </w:r>
      <w:proofErr w:type="spellEnd"/>
      <w:r w:rsidRPr="007B7E11">
        <w:rPr>
          <w:rFonts w:asciiTheme="majorHAnsi" w:eastAsia="Times New Roman" w:hAnsiTheme="majorHAnsi" w:cstheme="majorHAnsi"/>
        </w:rPr>
        <w:t>, ,, Mój kumpel Jeremi”</w:t>
      </w:r>
      <w:r>
        <w:rPr>
          <w:rFonts w:asciiTheme="majorHAnsi" w:eastAsia="Times New Roman" w:hAnsiTheme="majorHAnsi" w:cstheme="majorHAnsi"/>
        </w:rPr>
        <w:br/>
      </w:r>
      <w:r w:rsidRPr="00313F24">
        <w:rPr>
          <w:rFonts w:ascii="Times New Roman" w:eastAsia="Times New Roman" w:hAnsi="Times New Roman" w:cs="Times New Roman"/>
        </w:rPr>
        <w:t>– wyjaśnia, jak w codziennym życiu można wykorzystać różnorodność ludzi, zwierząt i roślin</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wyjaśnia, co można zrobić, by pomóc osobie prześladowanej i zadbać o swoje bezpieczeństwo</w:t>
      </w:r>
      <w:r w:rsidRPr="00313F24">
        <w:rPr>
          <w:rFonts w:ascii="Times New Roman" w:eastAsia="Times New Roman" w:hAnsi="Times New Roman" w:cs="Times New Roman"/>
        </w:rPr>
        <w:br/>
      </w:r>
      <w:r>
        <w:rPr>
          <w:rFonts w:ascii="Times New Roman" w:eastAsia="Times New Roman" w:hAnsi="Times New Roman" w:cs="Times New Roman"/>
        </w:rPr>
        <w:t xml:space="preserve">Temat: </w:t>
      </w:r>
      <w:r w:rsidRPr="007B7E11">
        <w:rPr>
          <w:rFonts w:asciiTheme="majorHAnsi" w:eastAsia="Times New Roman" w:hAnsiTheme="majorHAnsi" w:cstheme="majorHAnsi"/>
        </w:rPr>
        <w:t>Jak sobie radzę z emocjami?: Agnieszka Chylińska,</w:t>
      </w:r>
      <w:r>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Zezia</w:t>
      </w:r>
      <w:proofErr w:type="spellEnd"/>
      <w:r w:rsidRPr="007B7E11">
        <w:rPr>
          <w:rFonts w:asciiTheme="majorHAnsi" w:eastAsia="Times New Roman" w:hAnsiTheme="majorHAnsi" w:cstheme="majorHAnsi"/>
        </w:rPr>
        <w:t xml:space="preserve"> i wszystkie problemy świata”</w:t>
      </w:r>
      <w:r>
        <w:rPr>
          <w:rFonts w:asciiTheme="majorHAnsi" w:eastAsia="Times New Roman" w:hAnsiTheme="majorHAnsi" w:cstheme="majorHAnsi"/>
        </w:rPr>
        <w:br/>
      </w:r>
      <w:r w:rsidRPr="00313F24">
        <w:rPr>
          <w:rFonts w:ascii="Times New Roman" w:eastAsia="Times New Roman" w:hAnsi="Times New Roman" w:cs="Times New Roman"/>
        </w:rPr>
        <w:t>– przygotowuje plakat zachęcający do wysiłku mimo kolejnych niepowodzeń</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wymyśla hasło motywujące do wytrwałego dążenia do celu</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Jak się chwalić?: Jan Brzechwa, ,,Samochwała”</w:t>
      </w:r>
      <w:r>
        <w:rPr>
          <w:rFonts w:asciiTheme="majorHAnsi" w:eastAsia="Times New Roman" w:hAnsiTheme="majorHAnsi" w:cstheme="majorHAnsi"/>
        </w:rPr>
        <w:br/>
      </w:r>
      <w:r w:rsidRPr="00313F24">
        <w:rPr>
          <w:rFonts w:ascii="Times New Roman" w:eastAsia="Times New Roman" w:hAnsi="Times New Roman" w:cs="Times New Roman"/>
        </w:rPr>
        <w:t>– formułuje radę dla Samochwały, jak mówić o swoich zaletach</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Młodzi mają głos: </w:t>
      </w:r>
      <w:proofErr w:type="spellStart"/>
      <w:r w:rsidRPr="007B7E11">
        <w:rPr>
          <w:rFonts w:asciiTheme="majorHAnsi" w:eastAsia="Times New Roman" w:hAnsiTheme="majorHAnsi" w:cstheme="majorHAnsi"/>
        </w:rPr>
        <w:t>Anne-Cath</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Vestly</w:t>
      </w:r>
      <w:proofErr w:type="spellEnd"/>
      <w:r w:rsidRPr="007B7E11">
        <w:rPr>
          <w:rFonts w:asciiTheme="majorHAnsi" w:eastAsia="Times New Roman" w:hAnsiTheme="majorHAnsi" w:cstheme="majorHAnsi"/>
        </w:rPr>
        <w:t>, „8+2 i promenada babci”</w:t>
      </w:r>
      <w:r>
        <w:rPr>
          <w:rFonts w:asciiTheme="majorHAnsi" w:eastAsia="Times New Roman" w:hAnsiTheme="majorHAnsi" w:cstheme="majorHAnsi"/>
        </w:rPr>
        <w:br/>
      </w:r>
      <w:r w:rsidRPr="00313F24">
        <w:rPr>
          <w:rFonts w:ascii="Times New Roman" w:eastAsia="Times New Roman" w:hAnsi="Times New Roman" w:cs="Times New Roman"/>
        </w:rPr>
        <w:t>– samodzielnie wykonuje plakat zachęcający do dbania o przyrodę</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stosuje różnorodne słownictwo, korzysta z synonimów, budując swoja wypowiedź</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formułuje sądy na temat tego, dlaczego warto reagować, gdy przyroda jest zagrożona</w:t>
      </w:r>
    </w:p>
    <w:p w:rsidR="00FF2740" w:rsidRPr="00313F24"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Wielki człowiek, czyli jaki?: Ewa Szelburg-Zarembina, „Przed pomnikiem</w:t>
      </w:r>
      <w:r>
        <w:rPr>
          <w:rFonts w:asciiTheme="majorHAnsi" w:eastAsia="Times New Roman" w:hAnsiTheme="majorHAnsi" w:cstheme="majorHAnsi"/>
        </w:rPr>
        <w:t xml:space="preserve"> </w:t>
      </w:r>
      <w:r w:rsidRPr="007B7E11">
        <w:rPr>
          <w:rFonts w:asciiTheme="majorHAnsi" w:eastAsia="Times New Roman" w:hAnsiTheme="majorHAnsi" w:cstheme="majorHAnsi"/>
        </w:rPr>
        <w:t>Wielkiego Człowieka”</w:t>
      </w:r>
      <w:r>
        <w:rPr>
          <w:rFonts w:asciiTheme="majorHAnsi" w:eastAsia="Times New Roman" w:hAnsiTheme="majorHAnsi" w:cstheme="majorHAnsi"/>
        </w:rPr>
        <w:br/>
      </w:r>
      <w:r w:rsidRPr="00313F24">
        <w:rPr>
          <w:rFonts w:ascii="Times New Roman" w:eastAsia="Times New Roman" w:hAnsi="Times New Roman" w:cs="Times New Roman"/>
        </w:rPr>
        <w:t>– formułuje listę cech wyróżniających wielkiego człowieka, uzasadnia swoje wybory</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proponuje swoje rozwiązania, by świat stał się lepszym miejscem</w:t>
      </w:r>
      <w:r w:rsidRPr="00313F24">
        <w:rPr>
          <w:rFonts w:ascii="Times New Roman" w:eastAsia="Times New Roman" w:hAnsi="Times New Roman" w:cs="Times New Roman"/>
        </w:rPr>
        <w:br/>
      </w:r>
      <w:r>
        <w:rPr>
          <w:rFonts w:ascii="Times New Roman" w:eastAsia="Times New Roman" w:hAnsi="Times New Roman" w:cs="Times New Roman"/>
        </w:rPr>
        <w:t xml:space="preserve">Temat: </w:t>
      </w:r>
      <w:r w:rsidRPr="007B7E11">
        <w:rPr>
          <w:rFonts w:asciiTheme="majorHAnsi" w:eastAsia="Times New Roman" w:hAnsiTheme="majorHAnsi" w:cstheme="majorHAnsi"/>
        </w:rPr>
        <w:t>Komunikacja: Jak się porozumiewamy</w:t>
      </w:r>
      <w:r>
        <w:rPr>
          <w:rFonts w:asciiTheme="majorHAnsi" w:eastAsia="Times New Roman" w:hAnsiTheme="majorHAnsi" w:cstheme="majorHAnsi"/>
        </w:rPr>
        <w:t>?</w:t>
      </w:r>
      <w:r>
        <w:rPr>
          <w:rFonts w:asciiTheme="majorHAnsi" w:eastAsia="Times New Roman" w:hAnsiTheme="majorHAnsi" w:cstheme="majorHAnsi"/>
        </w:rPr>
        <w:br/>
      </w:r>
      <w:r w:rsidRPr="00313F24">
        <w:rPr>
          <w:rFonts w:ascii="Times New Roman" w:eastAsia="Times New Roman" w:hAnsi="Times New Roman" w:cs="Times New Roman"/>
        </w:rPr>
        <w:t>– samodzielnie projektuje znak, za pomocą którego informuje innych o potrzebie odpoczynku</w:t>
      </w:r>
    </w:p>
    <w:p w:rsidR="00FF2740" w:rsidRPr="00313F24"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Co już wiemy o przymiotniku?</w:t>
      </w:r>
      <w:r>
        <w:rPr>
          <w:rFonts w:asciiTheme="majorHAnsi" w:eastAsia="Times New Roman" w:hAnsiTheme="majorHAnsi" w:cstheme="majorHAnsi"/>
        </w:rPr>
        <w:br/>
      </w:r>
      <w:r w:rsidRPr="00313F24">
        <w:rPr>
          <w:rFonts w:ascii="Times New Roman" w:eastAsia="Times New Roman" w:hAnsi="Times New Roman" w:cs="Times New Roman"/>
        </w:rPr>
        <w:t>– opisuje salę lekcyjną, używając przymiotników</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przymiotnik?</w:t>
      </w:r>
      <w:r>
        <w:rPr>
          <w:rFonts w:asciiTheme="majorHAnsi" w:eastAsia="Times New Roman" w:hAnsiTheme="majorHAnsi" w:cstheme="majorHAnsi"/>
        </w:rPr>
        <w:br/>
      </w:r>
      <w:r w:rsidRPr="00313F24">
        <w:rPr>
          <w:rFonts w:ascii="Times New Roman" w:eastAsia="Times New Roman" w:hAnsi="Times New Roman" w:cs="Times New Roman"/>
        </w:rPr>
        <w:t xml:space="preserve">– zastępuje przymiotniki modne ich synonimami, by tworzyć precyzyjniejsze wypowiedzi </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w przypadku wątpliwości korzysta z odpowiedniego słownika</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wyrazów z</w:t>
      </w:r>
      <w:r w:rsidRPr="007B7E11">
        <w:rPr>
          <w:rFonts w:asciiTheme="majorHAnsi" w:eastAsia="Times New Roman" w:hAnsiTheme="majorHAnsi" w:cstheme="majorHAnsi"/>
          <w:i/>
          <w:iCs/>
        </w:rPr>
        <w:t xml:space="preserve"> </w:t>
      </w:r>
      <w:proofErr w:type="spellStart"/>
      <w:r w:rsidRPr="007B7E11">
        <w:rPr>
          <w:rFonts w:asciiTheme="majorHAnsi" w:eastAsia="Times New Roman" w:hAnsiTheme="majorHAnsi" w:cstheme="majorHAnsi"/>
          <w:i/>
          <w:iCs/>
        </w:rPr>
        <w:t>rz</w:t>
      </w:r>
      <w:proofErr w:type="spellEnd"/>
      <w:r>
        <w:rPr>
          <w:rFonts w:asciiTheme="majorHAnsi" w:eastAsia="Times New Roman" w:hAnsiTheme="majorHAnsi" w:cstheme="majorHAnsi"/>
          <w:i/>
          <w:iCs/>
        </w:rPr>
        <w:br/>
      </w:r>
      <w:r w:rsidRPr="00313F24">
        <w:rPr>
          <w:rFonts w:ascii="Times New Roman" w:eastAsia="Times New Roman" w:hAnsi="Times New Roman" w:cs="Times New Roman"/>
        </w:rPr>
        <w:t xml:space="preserve">– zapisuje poprawnie wszystkie podane wyrazy z trudnościami ortograficznymi (pisownia </w:t>
      </w:r>
      <w:proofErr w:type="spellStart"/>
      <w:r w:rsidRPr="00313F24">
        <w:rPr>
          <w:rFonts w:ascii="Times New Roman" w:eastAsia="Times New Roman" w:hAnsi="Times New Roman" w:cs="Times New Roman"/>
          <w:i/>
          <w:iCs/>
        </w:rPr>
        <w:t>rz</w:t>
      </w:r>
      <w:proofErr w:type="spellEnd"/>
      <w:r w:rsidRPr="00313F24">
        <w:rPr>
          <w:rFonts w:ascii="Times New Roman" w:eastAsia="Times New Roman" w:hAnsi="Times New Roman" w:cs="Times New Roman"/>
        </w:rPr>
        <w:t xml:space="preserve"> ) </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xml:space="preserve">– samodzielnie i sprawnie korzysta ze słownika ortograficznego </w:t>
      </w:r>
    </w:p>
    <w:p w:rsidR="00FF2740" w:rsidRPr="00313F24" w:rsidRDefault="00FF2740" w:rsidP="00FF2740">
      <w:pPr>
        <w:spacing w:after="0" w:line="276" w:lineRule="auto"/>
        <w:rPr>
          <w:rFonts w:ascii="Times New Roman" w:eastAsia="Times New Roman" w:hAnsi="Times New Roman" w:cs="Times New Roman"/>
          <w:i/>
          <w:iCs/>
        </w:rPr>
      </w:pPr>
      <w:r w:rsidRPr="00313F24">
        <w:rPr>
          <w:rFonts w:ascii="Times New Roman" w:eastAsia="Times New Roman" w:hAnsi="Times New Roman" w:cs="Times New Roman"/>
        </w:rPr>
        <w:t xml:space="preserve">– tworzy historyjkę z wyrazami z </w:t>
      </w:r>
      <w:proofErr w:type="spellStart"/>
      <w:r w:rsidRPr="00313F24">
        <w:rPr>
          <w:rFonts w:ascii="Times New Roman" w:eastAsia="Times New Roman" w:hAnsi="Times New Roman" w:cs="Times New Roman"/>
          <w:i/>
          <w:iCs/>
        </w:rPr>
        <w:t>rz</w:t>
      </w:r>
      <w:proofErr w:type="spellEnd"/>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iCs/>
        </w:rPr>
        <w:t xml:space="preserve">Temat: </w:t>
      </w:r>
      <w:r w:rsidRPr="007B7E11">
        <w:rPr>
          <w:rFonts w:asciiTheme="majorHAnsi" w:eastAsia="Times New Roman" w:hAnsiTheme="majorHAnsi" w:cstheme="majorHAnsi"/>
        </w:rPr>
        <w:t>Ortografia dla każdego: Pisownia wyrazów z ż</w:t>
      </w:r>
      <w:r>
        <w:rPr>
          <w:rFonts w:asciiTheme="majorHAnsi" w:eastAsia="Times New Roman" w:hAnsiTheme="majorHAnsi" w:cstheme="majorHAnsi"/>
        </w:rPr>
        <w:br/>
      </w:r>
      <w:r w:rsidRPr="00313F24">
        <w:rPr>
          <w:rFonts w:ascii="Times New Roman" w:eastAsia="Times New Roman" w:hAnsi="Times New Roman" w:cs="Times New Roman"/>
        </w:rPr>
        <w:t xml:space="preserve">– zapisuje poprawnie wszystkie podane wyrazy z trudnościami ortograficznymi (pisownia z </w:t>
      </w:r>
      <w:r w:rsidRPr="00313F24">
        <w:rPr>
          <w:rFonts w:ascii="Times New Roman" w:eastAsia="Times New Roman" w:hAnsi="Times New Roman" w:cs="Times New Roman"/>
          <w:i/>
          <w:iCs/>
        </w:rPr>
        <w:t>ż</w:t>
      </w:r>
      <w:r w:rsidRPr="00313F24">
        <w:rPr>
          <w:rFonts w:ascii="Times New Roman" w:eastAsia="Times New Roman" w:hAnsi="Times New Roman" w:cs="Times New Roman"/>
        </w:rPr>
        <w:t xml:space="preserve">) </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xml:space="preserve">– samodzielnie i sprawnie korzysta ze słownika ortograficznego </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tworzy historyjkę dotyczącą tego, o czym mogą rozmawiać nowi znajomi: sierżant, inżynier i jego żona</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opisać postać?</w:t>
      </w:r>
      <w:r>
        <w:rPr>
          <w:rFonts w:asciiTheme="majorHAnsi" w:eastAsia="Times New Roman" w:hAnsiTheme="majorHAnsi" w:cstheme="majorHAnsi"/>
        </w:rPr>
        <w:br/>
      </w:r>
      <w:r w:rsidRPr="00313F24">
        <w:rPr>
          <w:rFonts w:ascii="Times New Roman" w:eastAsia="Times New Roman" w:hAnsi="Times New Roman" w:cs="Times New Roman"/>
        </w:rPr>
        <w:t>– samodzielnie, zgodnie z wymogami dotyczącymi tej formy wypowiedzi, redaguje poprawny i wyczerpujący opis postaci, unikając powtórzeń</w:t>
      </w:r>
    </w:p>
    <w:p w:rsidR="00FF2740" w:rsidRPr="00313F24" w:rsidRDefault="00FF2740" w:rsidP="00FF2740">
      <w:pPr>
        <w:spacing w:after="0"/>
        <w:rPr>
          <w:rFonts w:ascii="Times New Roman" w:eastAsia="Times New Roman" w:hAnsi="Times New Roman" w:cs="Times New Roman"/>
        </w:rPr>
      </w:pPr>
      <w:r w:rsidRPr="00313F24">
        <w:rPr>
          <w:rFonts w:ascii="Times New Roman" w:eastAsia="Times New Roman" w:hAnsi="Times New Roman" w:cs="Times New Roman"/>
        </w:rPr>
        <w:t>– wyjaśnia, jak w codziennym życiu można wykorzystać umiejętność opisywania postaci</w:t>
      </w:r>
    </w:p>
    <w:p w:rsidR="00FF2740" w:rsidRDefault="00FF2740" w:rsidP="00FF2740">
      <w:pPr>
        <w:spacing w:after="0" w:line="276" w:lineRule="auto"/>
        <w:rPr>
          <w:rFonts w:asciiTheme="majorHAnsi" w:eastAsia="Times New Roman" w:hAnsiTheme="majorHAnsi" w:cstheme="majorHAnsi"/>
        </w:rPr>
      </w:pPr>
      <w:r w:rsidRPr="007B7E11">
        <w:rPr>
          <w:rFonts w:asciiTheme="majorHAnsi" w:eastAsia="Times New Roman" w:hAnsiTheme="majorHAnsi" w:cstheme="majorHAnsi"/>
        </w:rPr>
        <w:t>Rozdział IV.</w:t>
      </w:r>
    </w:p>
    <w:p w:rsidR="00FF2740" w:rsidRPr="00313F24"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 Opisać Polskę, Henryk Weyssenhoff „Wiosna”</w:t>
      </w:r>
      <w:r>
        <w:rPr>
          <w:rFonts w:asciiTheme="majorHAnsi" w:eastAsia="Times New Roman" w:hAnsiTheme="majorHAnsi" w:cstheme="majorHAnsi"/>
        </w:rPr>
        <w:br/>
      </w:r>
      <w:r w:rsidRPr="00313F24">
        <w:rPr>
          <w:rFonts w:ascii="Times New Roman" w:eastAsia="Times New Roman" w:hAnsi="Times New Roman" w:cs="Times New Roman"/>
        </w:rPr>
        <w:t>– wyjaśnia związek między dziełem a tytułem rozdziału</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nadaje obrazowi własny tytuł i uzasadnia swój wybór</w:t>
      </w:r>
    </w:p>
    <w:p w:rsidR="00FF2740" w:rsidRPr="00313F24"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Polska – mój kraj</w:t>
      </w:r>
      <w:r>
        <w:rPr>
          <w:rFonts w:asciiTheme="majorHAnsi" w:eastAsia="Times New Roman" w:hAnsiTheme="majorHAnsi" w:cstheme="majorHAnsi"/>
        </w:rPr>
        <w:br/>
      </w:r>
      <w:r w:rsidRPr="00313F24">
        <w:rPr>
          <w:rFonts w:ascii="Times New Roman" w:eastAsia="Times New Roman" w:hAnsi="Times New Roman" w:cs="Times New Roman"/>
        </w:rPr>
        <w:t>– samodzielnie przygotowuje folder dla zagranicznych turystów reklamujący najładniejsze miejsca w Polsce</w:t>
      </w:r>
    </w:p>
    <w:p w:rsidR="00FF2740" w:rsidRPr="00313F24"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Co warto wiedzieć o hymnie?: Józef Wybicki, „Mazurek Dąbrowskiego”</w:t>
      </w:r>
      <w:r>
        <w:rPr>
          <w:rFonts w:asciiTheme="majorHAnsi" w:eastAsia="Times New Roman" w:hAnsiTheme="majorHAnsi" w:cstheme="majorHAnsi"/>
        </w:rPr>
        <w:br/>
      </w:r>
      <w:r w:rsidRPr="00313F24">
        <w:rPr>
          <w:rFonts w:ascii="Times New Roman" w:eastAsia="Times New Roman" w:hAnsi="Times New Roman" w:cs="Times New Roman"/>
        </w:rPr>
        <w:t xml:space="preserve">– wyjaśnia, jak wyrazić miłość do ojczyzny w czasach pokoju </w:t>
      </w:r>
    </w:p>
    <w:p w:rsidR="00FF2740" w:rsidRPr="00313F24" w:rsidRDefault="00FF2740" w:rsidP="00FF2740">
      <w:pPr>
        <w:spacing w:after="0"/>
        <w:rPr>
          <w:rFonts w:ascii="Times New Roman" w:eastAsia="Times New Roman" w:hAnsi="Times New Roman" w:cs="Times New Roman"/>
        </w:rPr>
      </w:pPr>
      <w:r w:rsidRPr="00313F24">
        <w:rPr>
          <w:rFonts w:ascii="Times New Roman" w:eastAsia="Times New Roman" w:hAnsi="Times New Roman" w:cs="Times New Roman"/>
        </w:rPr>
        <w:lastRenderedPageBreak/>
        <w:t>– wyjaśnia, jak zachowywać się podczas śpiewania lub słuchania ,, Mazurka Dąbrowskiego</w:t>
      </w:r>
    </w:p>
    <w:p w:rsidR="00FF2740" w:rsidRPr="00313F24" w:rsidRDefault="00FF2740" w:rsidP="00FF2740">
      <w:pPr>
        <w:spacing w:after="0" w:line="276" w:lineRule="auto"/>
        <w:rPr>
          <w:rFonts w:ascii="Times New Roman" w:hAnsi="Times New Roman" w:cs="Times New Roman"/>
        </w:rPr>
      </w:pPr>
      <w:r>
        <w:rPr>
          <w:rFonts w:ascii="Times New Roman" w:eastAsia="Times New Roman" w:hAnsi="Times New Roman" w:cs="Times New Roman"/>
        </w:rPr>
        <w:t xml:space="preserve">Temat: </w:t>
      </w:r>
      <w:r w:rsidRPr="00205A6E">
        <w:t>Jak być patriotą na co dzień?:</w:t>
      </w:r>
      <w:r w:rsidRPr="000C64BE">
        <w:t xml:space="preserve"> Marek Michalak, „Opowieści</w:t>
      </w:r>
      <w:r w:rsidRPr="00794A3E">
        <w:t xml:space="preserve"> o tym, co w życiu ważne”</w:t>
      </w:r>
      <w:r>
        <w:br/>
      </w:r>
      <w:r w:rsidRPr="00313F24">
        <w:rPr>
          <w:rFonts w:ascii="Times New Roman" w:eastAsia="Times New Roman" w:hAnsi="Times New Roman" w:cs="Times New Roman"/>
        </w:rPr>
        <w:t>– samodzielnie tworzy definicję patriotyzmu i dyskutuje na temat współczesnego rozumienia</w:t>
      </w:r>
      <w:r w:rsidRPr="007B7E11">
        <w:rPr>
          <w:rFonts w:asciiTheme="majorHAnsi" w:eastAsia="Times New Roman" w:hAnsiTheme="majorHAnsi" w:cstheme="majorHAnsi"/>
        </w:rPr>
        <w:t xml:space="preserve"> </w:t>
      </w:r>
      <w:r w:rsidRPr="00313F24">
        <w:rPr>
          <w:rFonts w:ascii="Times New Roman" w:eastAsia="Times New Roman" w:hAnsi="Times New Roman" w:cs="Times New Roman"/>
        </w:rPr>
        <w:t>patriotyzmu</w:t>
      </w:r>
    </w:p>
    <w:p w:rsidR="00FF2740" w:rsidRPr="00313F24"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Piastowska gościnność: Magdalena Grądzka, „Piast Kołodziej”</w:t>
      </w:r>
      <w:r>
        <w:rPr>
          <w:rFonts w:asciiTheme="majorHAnsi" w:eastAsia="Times New Roman" w:hAnsiTheme="majorHAnsi" w:cstheme="majorHAnsi"/>
        </w:rPr>
        <w:br/>
      </w:r>
      <w:r w:rsidRPr="00313F24">
        <w:rPr>
          <w:rFonts w:ascii="Times New Roman" w:eastAsia="Times New Roman" w:hAnsi="Times New Roman" w:cs="Times New Roman"/>
        </w:rPr>
        <w:t>– samodzielnie tworzy definicję gościnności</w:t>
      </w:r>
    </w:p>
    <w:p w:rsidR="00FF2740" w:rsidRPr="00313F24" w:rsidRDefault="00FF2740" w:rsidP="00FF2740">
      <w:pPr>
        <w:spacing w:after="0" w:line="276" w:lineRule="auto"/>
        <w:rPr>
          <w:rFonts w:ascii="Times New Roman" w:eastAsia="Times New Roman" w:hAnsi="Times New Roman" w:cs="Times New Roman"/>
        </w:rPr>
      </w:pPr>
      <w:r w:rsidRPr="00313F24">
        <w:rPr>
          <w:rFonts w:ascii="Times New Roman" w:eastAsia="Times New Roman" w:hAnsi="Times New Roman" w:cs="Times New Roman"/>
        </w:rPr>
        <w:t>– wyjaśnia, dlaczego warto okazywać gościnność innym ludziom</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Kraj Lecha: Magdalena Grądzka, „O Lechu, Czechu i Rusie”</w:t>
      </w:r>
      <w:r>
        <w:rPr>
          <w:rFonts w:asciiTheme="majorHAnsi" w:eastAsia="Times New Roman" w:hAnsiTheme="majorHAnsi" w:cstheme="majorHAnsi"/>
        </w:rPr>
        <w:br/>
        <w:t xml:space="preserve">– </w:t>
      </w:r>
      <w:r w:rsidRPr="00313F24">
        <w:rPr>
          <w:rFonts w:ascii="Times New Roman" w:eastAsia="Times New Roman" w:hAnsi="Times New Roman" w:cs="Times New Roman"/>
        </w:rPr>
        <w:t>samodzielnie tworzy wypowiedź na temat tego, dlaczego warto znać przeszłość Polaków i Polski</w:t>
      </w:r>
    </w:p>
    <w:p w:rsidR="00FF2740" w:rsidRPr="00CD48CD"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Z wizytą w teatrze: Joanna Kulmowa, „Po co jest teatr?”</w:t>
      </w:r>
      <w:r>
        <w:rPr>
          <w:rFonts w:asciiTheme="majorHAnsi" w:eastAsia="Times New Roman" w:hAnsiTheme="majorHAnsi" w:cstheme="majorHAnsi"/>
        </w:rPr>
        <w:br/>
      </w:r>
      <w:r w:rsidRPr="00CD48CD">
        <w:rPr>
          <w:rFonts w:ascii="Times New Roman" w:eastAsia="Times New Roman" w:hAnsi="Times New Roman" w:cs="Times New Roman"/>
        </w:rPr>
        <w:t>– proponuje, jak wykorzystać różne przedmioty na scenie teatralnej</w:t>
      </w:r>
    </w:p>
    <w:p w:rsidR="00FF2740" w:rsidRPr="00CD48CD"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Ludzie teatru</w:t>
      </w:r>
      <w:r>
        <w:rPr>
          <w:rFonts w:asciiTheme="majorHAnsi" w:eastAsia="Times New Roman" w:hAnsiTheme="majorHAnsi" w:cstheme="majorHAnsi"/>
        </w:rPr>
        <w:br/>
      </w:r>
      <w:r w:rsidRPr="00CD48CD">
        <w:rPr>
          <w:rFonts w:ascii="Times New Roman" w:eastAsia="Times New Roman" w:hAnsi="Times New Roman" w:cs="Times New Roman"/>
        </w:rPr>
        <w:t>– tworzy kodeks kulturalnego zachowania w teatrze</w:t>
      </w:r>
    </w:p>
    <w:p w:rsidR="00FF2740" w:rsidRPr="00CD48CD"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Bazyliszek w teatrze: Wanda Chotomska, „Legenda o warszawskim Bazyliszku”</w:t>
      </w:r>
      <w:r>
        <w:rPr>
          <w:rFonts w:asciiTheme="majorHAnsi" w:eastAsia="Times New Roman" w:hAnsiTheme="majorHAnsi" w:cstheme="majorHAnsi"/>
        </w:rPr>
        <w:br/>
      </w:r>
      <w:r w:rsidRPr="00CD48CD">
        <w:rPr>
          <w:rFonts w:ascii="Times New Roman" w:eastAsia="Times New Roman" w:hAnsi="Times New Roman" w:cs="Times New Roman"/>
        </w:rPr>
        <w:t>– przygotowuje przedstawienie pod tytułem ,,Legenda o warszawskim Bazyliszku”</w:t>
      </w:r>
    </w:p>
    <w:p w:rsidR="00FF2740" w:rsidRDefault="00FF2740" w:rsidP="00FF2740">
      <w:pPr>
        <w:spacing w:after="0" w:line="276" w:lineRule="auto"/>
        <w:rPr>
          <w:rFonts w:asciiTheme="majorHAnsi" w:eastAsia="Times New Roman" w:hAnsiTheme="majorHAnsi" w:cstheme="majorHAnsi"/>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Co już wiemy o czasowniku?</w:t>
      </w:r>
      <w:r>
        <w:rPr>
          <w:rFonts w:asciiTheme="majorHAnsi" w:eastAsia="Times New Roman" w:hAnsiTheme="majorHAnsi" w:cstheme="majorHAnsi"/>
        </w:rPr>
        <w:br/>
      </w:r>
      <w:r w:rsidRPr="00CD48CD">
        <w:rPr>
          <w:rFonts w:ascii="Times New Roman" w:eastAsia="Times New Roman" w:hAnsi="Times New Roman" w:cs="Times New Roman"/>
        </w:rPr>
        <w:t>– tworzy wypowiedzi o ulubionych lekcjach, wykorzystując czasowniki nazywające czynności i stany</w:t>
      </w:r>
      <w:r w:rsidRPr="00CD48CD">
        <w:rPr>
          <w:rFonts w:ascii="Times New Roman" w:eastAsia="Times New Roman" w:hAnsi="Times New Roman" w:cs="Times New Roman"/>
        </w:rPr>
        <w:br/>
      </w: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Jak odmienia się czasownik?</w:t>
      </w:r>
      <w:r>
        <w:rPr>
          <w:rFonts w:asciiTheme="majorHAnsi" w:eastAsia="Times New Roman" w:hAnsiTheme="majorHAnsi" w:cstheme="majorHAnsi"/>
        </w:rPr>
        <w:br/>
      </w:r>
      <w:r w:rsidRPr="00CD48CD">
        <w:rPr>
          <w:rFonts w:ascii="Times New Roman" w:eastAsia="Times New Roman" w:hAnsi="Times New Roman" w:cs="Times New Roman"/>
        </w:rPr>
        <w:t>–  wykorzystuje wiedzą o czasowniku do komunikowania się z otoczeniem w adekwatny sposób</w:t>
      </w:r>
    </w:p>
    <w:p w:rsidR="00FF2740" w:rsidRPr="00CD48CD"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Ortografia dla każdego: Pisownia wielką literą – państwa, regiony, miasta, dzielnice, wsie</w:t>
      </w:r>
      <w:r>
        <w:rPr>
          <w:rFonts w:asciiTheme="majorHAnsi" w:eastAsia="Times New Roman" w:hAnsiTheme="majorHAnsi" w:cstheme="majorHAnsi"/>
        </w:rPr>
        <w:br/>
      </w:r>
      <w:r w:rsidRPr="00CD48CD">
        <w:rPr>
          <w:rFonts w:ascii="Times New Roman" w:eastAsia="Times New Roman" w:hAnsi="Times New Roman" w:cs="Times New Roman"/>
        </w:rPr>
        <w:t>– tworzy wypowiedź pisemną na temat miejscowości, w której mieszka, województwa, kraju, kory chce odwiedzić i języka, którym mówią mieszkańcy kraju, poprawnie zapisując nazwy  państw, regionów, miast, dzielnic, wsi</w:t>
      </w:r>
    </w:p>
    <w:p w:rsidR="00FF2740" w:rsidRPr="00CD48CD"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Szkoła mówienia i pisania: Jak napisać plan wydarzeń?</w:t>
      </w:r>
      <w:r>
        <w:rPr>
          <w:rFonts w:asciiTheme="majorHAnsi" w:eastAsia="Times New Roman" w:hAnsiTheme="majorHAnsi" w:cstheme="majorHAnsi"/>
        </w:rPr>
        <w:br/>
      </w:r>
      <w:r w:rsidRPr="00CD48CD">
        <w:rPr>
          <w:rFonts w:ascii="Times New Roman" w:eastAsia="Times New Roman" w:hAnsi="Times New Roman" w:cs="Times New Roman"/>
        </w:rPr>
        <w:t>– samodzielnie, zgodnie z wymogami dotyczącymi tej formy wypowiedzi, redaguje poprawny szczegółowy plan wydarzeń, unikając powtórzeń</w:t>
      </w:r>
    </w:p>
    <w:p w:rsidR="00FF2740" w:rsidRDefault="00FF2740" w:rsidP="00FF2740">
      <w:pPr>
        <w:spacing w:after="0"/>
        <w:rPr>
          <w:rFonts w:asciiTheme="majorHAnsi" w:eastAsia="Times New Roman" w:hAnsiTheme="majorHAnsi" w:cstheme="majorHAnsi"/>
        </w:rPr>
      </w:pPr>
      <w:r w:rsidRPr="007B7E11">
        <w:rPr>
          <w:rFonts w:asciiTheme="majorHAnsi" w:eastAsia="Times New Roman" w:hAnsiTheme="majorHAnsi" w:cstheme="majorHAnsi"/>
        </w:rPr>
        <w:t>Rozdział V.</w:t>
      </w:r>
    </w:p>
    <w:p w:rsidR="00FF2740" w:rsidRPr="00CD48CD" w:rsidRDefault="00FF2740" w:rsidP="00FF2740">
      <w:pPr>
        <w:spacing w:after="0" w:line="276" w:lineRule="auto"/>
        <w:rPr>
          <w:rFonts w:ascii="Times New Roman" w:eastAsia="Times New Roman" w:hAnsi="Times New Roman" w:cs="Times New Roman"/>
        </w:rPr>
      </w:pPr>
      <w:r w:rsidRPr="007B7E11">
        <w:rPr>
          <w:rFonts w:asciiTheme="majorHAnsi" w:eastAsia="Times New Roman" w:hAnsiTheme="majorHAnsi" w:cstheme="majorHAnsi"/>
        </w:rPr>
        <w:t xml:space="preserve"> Baśniowe krainy, </w:t>
      </w:r>
      <w:proofErr w:type="spellStart"/>
      <w:r w:rsidRPr="007B7E11">
        <w:rPr>
          <w:rFonts w:asciiTheme="majorHAnsi" w:eastAsia="Times New Roman" w:hAnsiTheme="majorHAnsi" w:cstheme="majorHAnsi"/>
        </w:rPr>
        <w:t>Anne</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Grahame</w:t>
      </w:r>
      <w:proofErr w:type="spellEnd"/>
      <w:r>
        <w:rPr>
          <w:rFonts w:asciiTheme="majorHAnsi" w:eastAsia="Times New Roman" w:hAnsiTheme="majorHAnsi" w:cstheme="majorHAnsi"/>
        </w:rPr>
        <w:t xml:space="preserve"> </w:t>
      </w:r>
      <w:r w:rsidRPr="007B7E11">
        <w:rPr>
          <w:rFonts w:asciiTheme="majorHAnsi" w:eastAsia="Times New Roman" w:hAnsiTheme="majorHAnsi" w:cstheme="majorHAnsi"/>
        </w:rPr>
        <w:t xml:space="preserve">Johnstone, „Pasterka i </w:t>
      </w:r>
      <w:proofErr w:type="spellStart"/>
      <w:r w:rsidRPr="007B7E11">
        <w:rPr>
          <w:rFonts w:asciiTheme="majorHAnsi" w:eastAsia="Times New Roman" w:hAnsiTheme="majorHAnsi" w:cstheme="majorHAnsi"/>
        </w:rPr>
        <w:t>kominiarczyk”Hansa</w:t>
      </w:r>
      <w:proofErr w:type="spellEnd"/>
      <w:r w:rsidRPr="007B7E11">
        <w:rPr>
          <w:rFonts w:asciiTheme="majorHAnsi" w:eastAsia="Times New Roman" w:hAnsiTheme="majorHAnsi" w:cstheme="majorHAnsi"/>
        </w:rPr>
        <w:t xml:space="preserve"> Christiana</w:t>
      </w:r>
      <w:r>
        <w:rPr>
          <w:rFonts w:asciiTheme="majorHAnsi" w:eastAsia="Times New Roman" w:hAnsiTheme="majorHAnsi" w:cstheme="majorHAnsi"/>
        </w:rPr>
        <w:t xml:space="preserve"> </w:t>
      </w:r>
      <w:r w:rsidRPr="007B7E11">
        <w:rPr>
          <w:rFonts w:asciiTheme="majorHAnsi" w:eastAsia="Times New Roman" w:hAnsiTheme="majorHAnsi" w:cstheme="majorHAnsi"/>
        </w:rPr>
        <w:t>Andersena</w:t>
      </w:r>
      <w:r>
        <w:rPr>
          <w:rFonts w:asciiTheme="majorHAnsi" w:eastAsia="Times New Roman" w:hAnsiTheme="majorHAnsi" w:cstheme="majorHAnsi"/>
        </w:rPr>
        <w:br/>
      </w:r>
      <w:r w:rsidRPr="00CD48CD">
        <w:rPr>
          <w:rFonts w:ascii="Times New Roman" w:eastAsia="Times New Roman" w:hAnsi="Times New Roman" w:cs="Times New Roman"/>
        </w:rPr>
        <w:t>– przestawia słowa, które mogłyby się pojawić w głosowi twórcy obrazu, gdy patrzy na świat własnej wyobraźni i uzasadniam swój wybór</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Poznajemy cechy baśni: Charles Perrault, „Kopciuszek”</w:t>
      </w:r>
      <w:r>
        <w:rPr>
          <w:rFonts w:asciiTheme="majorHAnsi" w:eastAsia="Times New Roman" w:hAnsiTheme="majorHAnsi" w:cstheme="majorHAnsi"/>
        </w:rPr>
        <w:br/>
      </w:r>
      <w:r w:rsidRPr="00CD48CD">
        <w:rPr>
          <w:rFonts w:ascii="Times New Roman" w:eastAsia="Times New Roman" w:hAnsi="Times New Roman" w:cs="Times New Roman"/>
        </w:rPr>
        <w:t xml:space="preserve"> – samodzielnie tworzy wypowiedź na temat tego, które cechy Kopciuszka są godne naśladowania, a które budzą wątpliwości</w:t>
      </w:r>
    </w:p>
    <w:p w:rsidR="00FF2740" w:rsidRPr="00CD48CD"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O czarze, który prysł: Wanda Chotomska, „Kopciuszek”</w:t>
      </w:r>
      <w:r>
        <w:rPr>
          <w:rFonts w:asciiTheme="majorHAnsi" w:eastAsia="Times New Roman" w:hAnsiTheme="majorHAnsi" w:cstheme="majorHAnsi"/>
        </w:rPr>
        <w:br/>
      </w:r>
      <w:r w:rsidRPr="00CD48CD">
        <w:rPr>
          <w:rFonts w:ascii="Times New Roman" w:eastAsia="Times New Roman" w:hAnsi="Times New Roman" w:cs="Times New Roman"/>
        </w:rPr>
        <w:t>– przygotowuje plakat do przedstawienia teatralnego o Kopciuszku</w:t>
      </w:r>
    </w:p>
    <w:p w:rsidR="00FF2740" w:rsidRPr="00CD48CD" w:rsidRDefault="00FF2740" w:rsidP="00FF2740">
      <w:pPr>
        <w:spacing w:after="0" w:line="276" w:lineRule="auto"/>
        <w:rPr>
          <w:rFonts w:ascii="Times New Roman" w:eastAsia="Times New Roman" w:hAnsi="Times New Roman" w:cs="Times New Roman"/>
        </w:rPr>
      </w:pPr>
      <w:r w:rsidRPr="00CD48CD">
        <w:rPr>
          <w:rFonts w:ascii="Times New Roman" w:eastAsia="Times New Roman" w:hAnsi="Times New Roman" w:cs="Times New Roman"/>
        </w:rPr>
        <w:t xml:space="preserve">– umieszcza na plakacie elementy graficzne odnoszące się do tekstu  </w:t>
      </w:r>
    </w:p>
    <w:p w:rsidR="00FF2740" w:rsidRPr="00CD48CD" w:rsidRDefault="00FF2740" w:rsidP="00FF2740">
      <w:pPr>
        <w:spacing w:after="0" w:line="276" w:lineRule="auto"/>
        <w:rPr>
          <w:rFonts w:ascii="Times New Roman" w:eastAsia="Times New Roman" w:hAnsi="Times New Roman" w:cs="Times New Roman"/>
        </w:rPr>
      </w:pPr>
      <w:r w:rsidRPr="00CD48CD">
        <w:rPr>
          <w:rFonts w:ascii="Times New Roman" w:eastAsia="Times New Roman" w:hAnsi="Times New Roman" w:cs="Times New Roman"/>
        </w:rPr>
        <w:t>– układa monolog Kopciuszka, który mógłby zostać wygłoszony po wypowiedzi Księcia</w:t>
      </w:r>
    </w:p>
    <w:p w:rsidR="00FF2740" w:rsidRPr="00CD48CD"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Szansa na lepsze życie: Jacob i Wilhelm Grimm, „O rybaku i jego żonie”</w:t>
      </w:r>
      <w:r>
        <w:rPr>
          <w:rFonts w:asciiTheme="majorHAnsi" w:eastAsia="Times New Roman" w:hAnsiTheme="majorHAnsi" w:cstheme="majorHAnsi"/>
        </w:rPr>
        <w:br/>
      </w:r>
      <w:r w:rsidRPr="00CD48CD">
        <w:rPr>
          <w:rFonts w:ascii="Times New Roman" w:eastAsia="Times New Roman" w:hAnsi="Times New Roman" w:cs="Times New Roman"/>
        </w:rPr>
        <w:t>– porównuje baśń ,,Kopciuszek” i baśń “O rybaku i złotej rybce” wskazując podobieństwo złotej rybki do jednej z postaci z baśni “Kopciuszek”</w:t>
      </w:r>
    </w:p>
    <w:p w:rsidR="00FF2740" w:rsidRPr="00CD48CD" w:rsidRDefault="00FF2740" w:rsidP="00FF2740">
      <w:pPr>
        <w:spacing w:after="0" w:line="276" w:lineRule="auto"/>
        <w:rPr>
          <w:rFonts w:ascii="Times New Roman" w:eastAsia="Times New Roman" w:hAnsi="Times New Roman" w:cs="Times New Roman"/>
        </w:rPr>
      </w:pPr>
      <w:r w:rsidRPr="00CD48CD">
        <w:rPr>
          <w:rFonts w:ascii="Times New Roman" w:eastAsia="Times New Roman" w:hAnsi="Times New Roman" w:cs="Times New Roman"/>
        </w:rPr>
        <w:t>– wyjaśnia, na czym polega podobieństwo codziennego życia rybaka do życia Kopciuszka i jej sióstr</w:t>
      </w:r>
    </w:p>
    <w:p w:rsidR="00FF2740" w:rsidRPr="00E02C9C" w:rsidRDefault="00FF2740" w:rsidP="00FF2740">
      <w:pPr>
        <w:spacing w:after="0" w:line="276" w:lineRule="auto"/>
        <w:rPr>
          <w:rFonts w:ascii="Times New Roman" w:eastAsia="Times New Roman" w:hAnsi="Times New Roman" w:cs="Times New Roman"/>
        </w:rPr>
      </w:pPr>
      <w:r w:rsidRPr="00CD48CD">
        <w:rPr>
          <w:rFonts w:ascii="Times New Roman" w:eastAsia="Times New Roman" w:hAnsi="Times New Roman" w:cs="Times New Roman"/>
        </w:rPr>
        <w:t>– wyjaśnia różnicę zakończeń obu utworów</w:t>
      </w:r>
    </w:p>
    <w:p w:rsidR="00FF2740" w:rsidRPr="00CD48CD"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Prawda czy pozory?: Hans Christian Andersen, „Nowe szaty cesarza”</w:t>
      </w:r>
      <w:r>
        <w:rPr>
          <w:rFonts w:asciiTheme="majorHAnsi" w:eastAsia="Times New Roman" w:hAnsiTheme="majorHAnsi" w:cstheme="majorHAnsi"/>
        </w:rPr>
        <w:br/>
      </w:r>
      <w:r w:rsidRPr="00CD48CD">
        <w:rPr>
          <w:rFonts w:ascii="Times New Roman" w:eastAsia="Times New Roman" w:hAnsi="Times New Roman" w:cs="Times New Roman"/>
        </w:rPr>
        <w:t>– samodzielnie tworzy wypowiedź na temat tego, co powinien zrobić cesarz, by odzyskać szacunek poddanych</w:t>
      </w:r>
    </w:p>
    <w:p w:rsidR="00FF2740" w:rsidRPr="00E02C9C" w:rsidRDefault="00FF2740" w:rsidP="00FF2740">
      <w:pPr>
        <w:spacing w:after="0"/>
        <w:rPr>
          <w:rFonts w:ascii="Times New Roman" w:eastAsia="Times New Roman" w:hAnsi="Times New Roman" w:cs="Times New Roman"/>
        </w:rPr>
      </w:pPr>
      <w:r w:rsidRPr="006759FC">
        <w:rPr>
          <w:rFonts w:ascii="Times New Roman" w:eastAsia="Times New Roman" w:hAnsi="Times New Roman" w:cs="Times New Roman"/>
          <w:bCs/>
          <w:sz w:val="24"/>
          <w:szCs w:val="24"/>
        </w:rPr>
        <w:lastRenderedPageBreak/>
        <w:t>Temat</w:t>
      </w:r>
      <w:r>
        <w:rPr>
          <w:rFonts w:ascii="Times New Roman" w:eastAsia="Times New Roman" w:hAnsi="Times New Roman" w:cs="Times New Roman"/>
          <w:bCs/>
          <w:sz w:val="28"/>
          <w:szCs w:val="28"/>
        </w:rPr>
        <w:t>:</w:t>
      </w:r>
      <w:r w:rsidRPr="006759FC">
        <w:rPr>
          <w:rFonts w:asciiTheme="majorHAnsi" w:eastAsia="Times New Roman" w:hAnsiTheme="majorHAnsi" w:cstheme="majorHAnsi"/>
        </w:rPr>
        <w:t xml:space="preserve"> </w:t>
      </w:r>
      <w:r w:rsidRPr="007B7E11">
        <w:rPr>
          <w:rFonts w:asciiTheme="majorHAnsi" w:eastAsia="Times New Roman" w:hAnsiTheme="majorHAnsi" w:cstheme="majorHAnsi"/>
        </w:rPr>
        <w:t>Bliżej języka: Jak odmienia się czasownik w czasie przeszłym i przyszłym?</w:t>
      </w:r>
      <w:r>
        <w:rPr>
          <w:rFonts w:asciiTheme="majorHAnsi" w:eastAsia="Times New Roman" w:hAnsiTheme="majorHAnsi" w:cstheme="majorHAnsi"/>
        </w:rPr>
        <w:br/>
      </w:r>
      <w:r w:rsidRPr="00CD48CD">
        <w:rPr>
          <w:rFonts w:ascii="Times New Roman" w:eastAsia="Times New Roman" w:hAnsi="Times New Roman" w:cs="Times New Roman"/>
        </w:rPr>
        <w:t>– odróżnia w formach osobowych czasowników formę złożoną czasu przyszłego z bezokolicznikiem od formy złożonej z dwóch czasowników</w:t>
      </w:r>
    </w:p>
    <w:p w:rsidR="00FF2740" w:rsidRPr="00CD48CD"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Bliżej języka: Czym jest przysłówek?</w:t>
      </w:r>
      <w:r>
        <w:rPr>
          <w:rFonts w:asciiTheme="majorHAnsi" w:eastAsia="Times New Roman" w:hAnsiTheme="majorHAnsi" w:cstheme="majorHAnsi"/>
        </w:rPr>
        <w:br/>
      </w:r>
      <w:r w:rsidRPr="00CD48CD">
        <w:rPr>
          <w:rFonts w:ascii="Times New Roman" w:eastAsia="Times New Roman" w:hAnsi="Times New Roman" w:cs="Times New Roman"/>
        </w:rPr>
        <w:t>– redaguje tekst z wykorzystaniem różnych, celowo dobranych przysłówków</w:t>
      </w:r>
    </w:p>
    <w:p w:rsidR="00FF2740" w:rsidRPr="00CD48CD" w:rsidRDefault="00FF2740" w:rsidP="00FF2740">
      <w:pPr>
        <w:spacing w:after="0" w:line="276" w:lineRule="auto"/>
        <w:rPr>
          <w:rFonts w:ascii="Times New Roman" w:eastAsia="Times New Roman" w:hAnsi="Times New Roman" w:cs="Times New Roman"/>
        </w:rPr>
      </w:pPr>
      <w:r w:rsidRPr="00EF121A">
        <w:rPr>
          <w:rFonts w:ascii="Times New Roman" w:eastAsia="Times New Roman" w:hAnsi="Times New Roman" w:cs="Times New Roman"/>
          <w:bCs/>
        </w:rPr>
        <w:t>Temat</w:t>
      </w:r>
      <w:r>
        <w:rPr>
          <w:rFonts w:ascii="Times New Roman" w:eastAsia="Times New Roman" w:hAnsi="Times New Roman" w:cs="Times New Roman"/>
          <w:bCs/>
          <w:sz w:val="28"/>
          <w:szCs w:val="28"/>
        </w:rPr>
        <w:t xml:space="preserve">: </w:t>
      </w:r>
      <w:r w:rsidRPr="007B7E11">
        <w:rPr>
          <w:rFonts w:asciiTheme="majorHAnsi" w:eastAsia="Times New Roman" w:hAnsiTheme="majorHAnsi" w:cstheme="majorHAnsi"/>
        </w:rPr>
        <w:t xml:space="preserve">Ortografia dla każdego: Pisownia </w:t>
      </w:r>
      <w:r w:rsidRPr="00677A47">
        <w:rPr>
          <w:rFonts w:asciiTheme="majorHAnsi" w:eastAsia="Times New Roman" w:hAnsiTheme="majorHAnsi" w:cstheme="majorHAnsi"/>
          <w:i/>
          <w:iCs/>
        </w:rPr>
        <w:t>nie</w:t>
      </w:r>
      <w:r w:rsidRPr="007B7E11">
        <w:rPr>
          <w:rFonts w:asciiTheme="majorHAnsi" w:eastAsia="Times New Roman" w:hAnsiTheme="majorHAnsi" w:cstheme="majorHAnsi"/>
        </w:rPr>
        <w:t xml:space="preserve"> z różnymi częściami mowy</w:t>
      </w:r>
      <w:r>
        <w:rPr>
          <w:rFonts w:asciiTheme="majorHAnsi" w:eastAsia="Times New Roman" w:hAnsiTheme="majorHAnsi" w:cstheme="majorHAnsi"/>
        </w:rPr>
        <w:br/>
      </w:r>
      <w:r w:rsidRPr="00CD48CD">
        <w:rPr>
          <w:rFonts w:ascii="Times New Roman" w:eastAsia="Times New Roman" w:hAnsi="Times New Roman" w:cs="Times New Roman"/>
        </w:rPr>
        <w:t xml:space="preserve">– zapisuje poprawnie wszystkie podane wyrazy z trudnościami ortograficznymi (pisownia </w:t>
      </w:r>
      <w:r w:rsidRPr="00CD48CD">
        <w:rPr>
          <w:rFonts w:ascii="Times New Roman" w:eastAsia="Times New Roman" w:hAnsi="Times New Roman" w:cs="Times New Roman"/>
          <w:i/>
          <w:iCs/>
        </w:rPr>
        <w:t xml:space="preserve">nie </w:t>
      </w:r>
      <w:r w:rsidRPr="00CD48CD">
        <w:rPr>
          <w:rFonts w:ascii="Times New Roman" w:eastAsia="Times New Roman" w:hAnsi="Times New Roman" w:cs="Times New Roman"/>
        </w:rPr>
        <w:t xml:space="preserve">z różnymi częściami mowy) </w:t>
      </w:r>
    </w:p>
    <w:p w:rsidR="00FF2740" w:rsidRPr="00CD48CD" w:rsidRDefault="00FF2740" w:rsidP="00FF2740">
      <w:pPr>
        <w:spacing w:after="0" w:line="276" w:lineRule="auto"/>
        <w:rPr>
          <w:rFonts w:ascii="Times New Roman" w:eastAsia="Times New Roman" w:hAnsi="Times New Roman" w:cs="Times New Roman"/>
        </w:rPr>
      </w:pPr>
      <w:r w:rsidRPr="00CD48CD">
        <w:rPr>
          <w:rFonts w:ascii="Times New Roman" w:eastAsia="Times New Roman" w:hAnsi="Times New Roman" w:cs="Times New Roman"/>
        </w:rPr>
        <w:t>– samodzielnie i sprawnie korzysta ze słownika ortograficznego</w:t>
      </w:r>
    </w:p>
    <w:p w:rsidR="00FF2740" w:rsidRPr="00CD48CD" w:rsidRDefault="00FF2740" w:rsidP="00FF2740">
      <w:pPr>
        <w:spacing w:after="0"/>
        <w:rPr>
          <w:rFonts w:ascii="Times New Roman" w:eastAsia="Times New Roman" w:hAnsi="Times New Roman" w:cs="Times New Roman"/>
        </w:rPr>
      </w:pPr>
      <w:r w:rsidRPr="00CD48CD">
        <w:rPr>
          <w:rFonts w:ascii="Times New Roman" w:eastAsia="Times New Roman" w:hAnsi="Times New Roman" w:cs="Times New Roman"/>
        </w:rPr>
        <w:t>– tworzy własne strategie uczenia się zasad ortograficznych</w:t>
      </w:r>
    </w:p>
    <w:p w:rsidR="00FF2740" w:rsidRPr="00E02C9C" w:rsidRDefault="00FF2740" w:rsidP="00FF2740">
      <w:pPr>
        <w:spacing w:after="0" w:line="276" w:lineRule="auto"/>
        <w:rPr>
          <w:rFonts w:ascii="Times New Roman" w:eastAsia="Times New Roman" w:hAnsi="Times New Roman" w:cs="Times New Roman"/>
        </w:rPr>
      </w:pPr>
      <w:r w:rsidRPr="00C6528F">
        <w:rPr>
          <w:rFonts w:ascii="Times New Roman" w:eastAsia="Times New Roman" w:hAnsi="Times New Roman" w:cs="Times New Roman"/>
          <w:bCs/>
        </w:rPr>
        <w:t>Temat</w:t>
      </w:r>
      <w:r>
        <w:rPr>
          <w:rFonts w:ascii="Times New Roman" w:eastAsia="Times New Roman" w:hAnsi="Times New Roman" w:cs="Times New Roman"/>
          <w:bCs/>
          <w:sz w:val="28"/>
          <w:szCs w:val="28"/>
        </w:rPr>
        <w:t xml:space="preserve">: </w:t>
      </w:r>
      <w:r w:rsidRPr="007B7E11">
        <w:rPr>
          <w:rFonts w:asciiTheme="majorHAnsi" w:eastAsia="Times New Roman" w:hAnsiTheme="majorHAnsi" w:cstheme="majorHAnsi"/>
        </w:rPr>
        <w:t>Szkoła mówienia i pisania: Jak opisać przedmiot?</w:t>
      </w:r>
      <w:r>
        <w:rPr>
          <w:rFonts w:asciiTheme="majorHAnsi" w:eastAsia="Times New Roman" w:hAnsiTheme="majorHAnsi" w:cstheme="majorHAnsi"/>
        </w:rPr>
        <w:br/>
      </w:r>
      <w:r w:rsidRPr="00CD48CD">
        <w:rPr>
          <w:rFonts w:ascii="Times New Roman" w:eastAsia="Times New Roman" w:hAnsi="Times New Roman" w:cs="Times New Roman"/>
        </w:rPr>
        <w:t>– samodzielnie, zgodnie z wymogami dotyczącymi tej formy wypowiedzi, redaguje poprawny opis przedmiotu, unikając powtórzeń</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Rozdział </w:t>
      </w:r>
      <w:r w:rsidRPr="007B7E11">
        <w:rPr>
          <w:rFonts w:asciiTheme="majorHAnsi" w:eastAsia="Times New Roman" w:hAnsiTheme="majorHAnsi" w:cstheme="majorHAnsi"/>
        </w:rPr>
        <w:t xml:space="preserve">VI. Co jest w życiu ważne, </w:t>
      </w:r>
      <w:proofErr w:type="spellStart"/>
      <w:r w:rsidRPr="007B7E11">
        <w:rPr>
          <w:rFonts w:asciiTheme="majorHAnsi" w:eastAsia="Times New Roman" w:hAnsiTheme="majorHAnsi" w:cstheme="majorHAnsi"/>
        </w:rPr>
        <w:t>Cordula</w:t>
      </w:r>
      <w:proofErr w:type="spellEnd"/>
      <w:r w:rsidRPr="007B7E11">
        <w:rPr>
          <w:rFonts w:asciiTheme="majorHAnsi" w:eastAsia="Times New Roman" w:hAnsiTheme="majorHAnsi" w:cstheme="majorHAnsi"/>
        </w:rPr>
        <w:t xml:space="preserve"> </w:t>
      </w:r>
      <w:proofErr w:type="spellStart"/>
      <w:r w:rsidRPr="007B7E11">
        <w:rPr>
          <w:rFonts w:asciiTheme="majorHAnsi" w:eastAsia="Times New Roman" w:hAnsiTheme="majorHAnsi" w:cstheme="majorHAnsi"/>
        </w:rPr>
        <w:t>Ditz</w:t>
      </w:r>
      <w:proofErr w:type="spellEnd"/>
      <w:r w:rsidRPr="007B7E11">
        <w:rPr>
          <w:rFonts w:asciiTheme="majorHAnsi" w:eastAsia="Times New Roman" w:hAnsiTheme="majorHAnsi" w:cstheme="majorHAnsi"/>
        </w:rPr>
        <w:t>, „Czworo przyjaciół”</w:t>
      </w:r>
      <w:r>
        <w:rPr>
          <w:rFonts w:asciiTheme="majorHAnsi" w:eastAsia="Times New Roman" w:hAnsiTheme="majorHAnsi" w:cstheme="majorHAnsi"/>
        </w:rPr>
        <w:br/>
      </w:r>
      <w:r w:rsidRPr="00CD48CD">
        <w:rPr>
          <w:rFonts w:ascii="Times New Roman" w:eastAsia="Times New Roman" w:hAnsi="Times New Roman" w:cs="Times New Roman"/>
        </w:rPr>
        <w:t>– wyjaśnia znaczenie tytułu w kontekście sytuacji przedstawionej na obrazie, uzasadnia swoje stanowisko</w:t>
      </w:r>
      <w:r>
        <w:rPr>
          <w:rFonts w:asciiTheme="majorHAnsi" w:eastAsia="Times New Roman" w:hAnsiTheme="majorHAnsi" w:cstheme="majorHAnsi"/>
        </w:rPr>
        <w:br/>
      </w:r>
      <w:r>
        <w:rPr>
          <w:rFonts w:ascii="Times New Roman" w:eastAsia="Times New Roman" w:hAnsi="Times New Roman" w:cs="Times New Roman"/>
        </w:rPr>
        <w:t xml:space="preserve">Temat: </w:t>
      </w:r>
      <w:r w:rsidRPr="007B7E11">
        <w:rPr>
          <w:rFonts w:asciiTheme="majorHAnsi" w:eastAsia="Times New Roman" w:hAnsiTheme="majorHAnsi" w:cstheme="majorHAnsi"/>
        </w:rPr>
        <w:t>Wolniej, proszę!: Danuta Wawiłow, „Szybko”</w:t>
      </w:r>
      <w:r>
        <w:rPr>
          <w:rFonts w:asciiTheme="majorHAnsi" w:eastAsia="Times New Roman" w:hAnsiTheme="majorHAnsi" w:cstheme="majorHAnsi"/>
        </w:rPr>
        <w:br/>
      </w:r>
      <w:r w:rsidRPr="00CD48CD">
        <w:rPr>
          <w:rFonts w:ascii="Times New Roman" w:eastAsia="Times New Roman" w:hAnsi="Times New Roman" w:cs="Times New Roman"/>
        </w:rPr>
        <w:t>– proponuje rozwiązania dotyczącego tego, co zrobić, by uniknąć w życiu pośpiechu</w:t>
      </w:r>
    </w:p>
    <w:p w:rsidR="00FF2740" w:rsidRPr="00CD48CD"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Pozory mylą: Joanna Olech, „Leo”</w:t>
      </w:r>
      <w:r>
        <w:rPr>
          <w:rFonts w:asciiTheme="majorHAnsi" w:eastAsia="Times New Roman" w:hAnsiTheme="majorHAnsi" w:cstheme="majorHAnsi"/>
        </w:rPr>
        <w:br/>
      </w:r>
      <w:r w:rsidRPr="00CD48CD">
        <w:rPr>
          <w:rFonts w:ascii="Times New Roman" w:eastAsia="Times New Roman" w:hAnsi="Times New Roman" w:cs="Times New Roman"/>
        </w:rPr>
        <w:t>– wyjaśnia znaczenie tolerancji w życiu codziennym</w:t>
      </w:r>
    </w:p>
    <w:p w:rsidR="00FF2740" w:rsidRPr="007B7E11" w:rsidRDefault="00FF2740" w:rsidP="00FF2740">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W wirtualnym świecie: Katarzyna Wasilkowska, „Już, już!”</w:t>
      </w:r>
      <w:r>
        <w:rPr>
          <w:rFonts w:asciiTheme="majorHAnsi" w:eastAsia="Times New Roman" w:hAnsiTheme="majorHAnsi" w:cstheme="majorHAnsi"/>
        </w:rPr>
        <w:br/>
      </w:r>
      <w:r w:rsidRPr="00CD48CD">
        <w:rPr>
          <w:rFonts w:ascii="Times New Roman" w:eastAsia="Times New Roman" w:hAnsi="Times New Roman" w:cs="Times New Roman"/>
        </w:rPr>
        <w:t>– wskazuje zalety i wady korzystania z gier komputerowych</w:t>
      </w:r>
      <w:r w:rsidRPr="007B7E11">
        <w:rPr>
          <w:rFonts w:asciiTheme="majorHAnsi" w:eastAsia="Times New Roman" w:hAnsiTheme="majorHAnsi" w:cstheme="majorHAnsi"/>
        </w:rPr>
        <w:t xml:space="preserve"> </w:t>
      </w:r>
    </w:p>
    <w:p w:rsidR="00FF2740" w:rsidRPr="00CD48CD" w:rsidRDefault="00FF2740" w:rsidP="00FF2740">
      <w:pPr>
        <w:spacing w:after="0" w:line="276" w:lineRule="auto"/>
        <w:rPr>
          <w:rFonts w:ascii="Times New Roman" w:eastAsia="Times New Roman" w:hAnsi="Times New Roman" w:cs="Times New Roman"/>
        </w:rPr>
      </w:pPr>
      <w:r w:rsidRPr="00CD48CD">
        <w:rPr>
          <w:rFonts w:ascii="Times New Roman" w:eastAsia="Times New Roman" w:hAnsi="Times New Roman" w:cs="Times New Roman"/>
        </w:rPr>
        <w:t>proponuje rozwiązania prowadzące do przestrzegania zasad higieny cyfrowej</w:t>
      </w:r>
    </w:p>
    <w:p w:rsidR="00FF2740" w:rsidRPr="00CD48CD"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Instrukcja na życie: Roksana Jędrzejewska-Wróbel, „Praktyczny pan”</w:t>
      </w:r>
      <w:r>
        <w:rPr>
          <w:rFonts w:asciiTheme="majorHAnsi" w:eastAsia="Times New Roman" w:hAnsiTheme="majorHAnsi" w:cstheme="majorHAnsi"/>
        </w:rPr>
        <w:br/>
      </w:r>
      <w:r w:rsidRPr="00CD48CD">
        <w:rPr>
          <w:rFonts w:ascii="Times New Roman" w:eastAsia="Times New Roman" w:hAnsi="Times New Roman" w:cs="Times New Roman"/>
        </w:rPr>
        <w:t>– wyjaśnia rolę zwierząt w życiu człowieka</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Wierny jak... </w:t>
      </w:r>
      <w:proofErr w:type="spellStart"/>
      <w:r w:rsidRPr="007B7E11">
        <w:rPr>
          <w:rFonts w:asciiTheme="majorHAnsi" w:eastAsia="Times New Roman" w:hAnsiTheme="majorHAnsi" w:cstheme="majorHAnsi"/>
        </w:rPr>
        <w:t>Hachiko</w:t>
      </w:r>
      <w:proofErr w:type="spellEnd"/>
      <w:r w:rsidRPr="007B7E11">
        <w:rPr>
          <w:rFonts w:asciiTheme="majorHAnsi" w:eastAsia="Times New Roman" w:hAnsiTheme="majorHAnsi" w:cstheme="majorHAnsi"/>
        </w:rPr>
        <w:t xml:space="preserve">: G.L. </w:t>
      </w:r>
      <w:proofErr w:type="spellStart"/>
      <w:r w:rsidRPr="007B7E11">
        <w:rPr>
          <w:rFonts w:asciiTheme="majorHAnsi" w:eastAsia="Times New Roman" w:hAnsiTheme="majorHAnsi" w:cstheme="majorHAnsi"/>
        </w:rPr>
        <w:t>Marvel</w:t>
      </w:r>
      <w:proofErr w:type="spellEnd"/>
      <w:r w:rsidRPr="007B7E11">
        <w:rPr>
          <w:rFonts w:asciiTheme="majorHAnsi" w:eastAsia="Times New Roman" w:hAnsiTheme="majorHAnsi" w:cstheme="majorHAnsi"/>
        </w:rPr>
        <w:t>, „</w:t>
      </w:r>
      <w:proofErr w:type="spellStart"/>
      <w:r w:rsidRPr="007B7E11">
        <w:rPr>
          <w:rFonts w:asciiTheme="majorHAnsi" w:eastAsia="Times New Roman" w:hAnsiTheme="majorHAnsi" w:cstheme="majorHAnsi"/>
        </w:rPr>
        <w:t>Hachiko</w:t>
      </w:r>
      <w:proofErr w:type="spellEnd"/>
      <w:r w:rsidRPr="007B7E11">
        <w:rPr>
          <w:rFonts w:asciiTheme="majorHAnsi" w:eastAsia="Times New Roman" w:hAnsiTheme="majorHAnsi" w:cstheme="majorHAnsi"/>
        </w:rPr>
        <w:t>”</w:t>
      </w:r>
      <w:r>
        <w:rPr>
          <w:rFonts w:asciiTheme="majorHAnsi" w:eastAsia="Times New Roman" w:hAnsiTheme="majorHAnsi" w:cstheme="majorHAnsi"/>
        </w:rPr>
        <w:br/>
      </w:r>
      <w:r w:rsidRPr="00CD48CD">
        <w:rPr>
          <w:rFonts w:ascii="Times New Roman" w:eastAsia="Times New Roman" w:hAnsi="Times New Roman" w:cs="Times New Roman"/>
        </w:rPr>
        <w:t>– tworzy kodeks postępowania właścicieli zwierząt zabierających swoje pupile do miejsc publicznych</w:t>
      </w:r>
    </w:p>
    <w:p w:rsidR="00FF2740" w:rsidRPr="00CD48CD"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Komunikacja: Jak się porozumiewać skutecznie?</w:t>
      </w:r>
      <w:r>
        <w:rPr>
          <w:rFonts w:asciiTheme="majorHAnsi" w:eastAsia="Times New Roman" w:hAnsiTheme="majorHAnsi" w:cstheme="majorHAnsi"/>
        </w:rPr>
        <w:br/>
      </w:r>
      <w:r w:rsidRPr="00CD48CD">
        <w:rPr>
          <w:rFonts w:ascii="Times New Roman" w:eastAsia="Times New Roman" w:hAnsi="Times New Roman" w:cs="Times New Roman"/>
        </w:rPr>
        <w:t>– tworzy wypowiedź dotyczącą powodów, dla których należy stosować zasady skutecznej komunikacji na co dzień</w:t>
      </w:r>
    </w:p>
    <w:p w:rsidR="00FF2740" w:rsidRPr="00CD48CD" w:rsidRDefault="00FF2740" w:rsidP="00FF2740">
      <w:pPr>
        <w:spacing w:after="0"/>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Jakie są typy zdań?</w:t>
      </w:r>
      <w:r>
        <w:rPr>
          <w:rFonts w:asciiTheme="majorHAnsi" w:eastAsia="Times New Roman" w:hAnsiTheme="majorHAnsi" w:cstheme="majorHAnsi"/>
        </w:rPr>
        <w:br/>
      </w:r>
      <w:r w:rsidRPr="00CD48CD">
        <w:rPr>
          <w:rFonts w:ascii="Times New Roman" w:eastAsia="Times New Roman" w:hAnsi="Times New Roman" w:cs="Times New Roman"/>
        </w:rPr>
        <w:t>– samodzielnie formułuje wniosek uzasadniający zalety stosowania różnych typów zdań w wypowiedzi</w:t>
      </w:r>
    </w:p>
    <w:p w:rsidR="00FF2740" w:rsidRPr="00CD48CD"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Ortografia dla każdego: Pisownia wyrazów z </w:t>
      </w:r>
      <w:proofErr w:type="spellStart"/>
      <w:r w:rsidRPr="007B7E11">
        <w:rPr>
          <w:rFonts w:asciiTheme="majorHAnsi" w:eastAsia="Times New Roman" w:hAnsiTheme="majorHAnsi" w:cstheme="majorHAnsi"/>
          <w:i/>
          <w:iCs/>
        </w:rPr>
        <w:t>ch</w:t>
      </w:r>
      <w:proofErr w:type="spellEnd"/>
      <w:r>
        <w:rPr>
          <w:rFonts w:asciiTheme="majorHAnsi" w:eastAsia="Times New Roman" w:hAnsiTheme="majorHAnsi" w:cstheme="majorHAnsi"/>
          <w:i/>
          <w:iCs/>
        </w:rPr>
        <w:br/>
      </w:r>
      <w:r w:rsidRPr="00CD48CD">
        <w:rPr>
          <w:rFonts w:ascii="Times New Roman" w:eastAsia="Times New Roman" w:hAnsi="Times New Roman" w:cs="Times New Roman"/>
        </w:rPr>
        <w:t xml:space="preserve">– zapisuje poprawnie wszystkie podane wyrazy z trudnościami ortograficznymi (pisownia z </w:t>
      </w:r>
      <w:proofErr w:type="spellStart"/>
      <w:r w:rsidRPr="00CD48CD">
        <w:rPr>
          <w:rFonts w:ascii="Times New Roman" w:eastAsia="Times New Roman" w:hAnsi="Times New Roman" w:cs="Times New Roman"/>
          <w:i/>
          <w:iCs/>
        </w:rPr>
        <w:t>ch</w:t>
      </w:r>
      <w:proofErr w:type="spellEnd"/>
      <w:r w:rsidRPr="00CD48CD">
        <w:rPr>
          <w:rFonts w:ascii="Times New Roman" w:eastAsia="Times New Roman" w:hAnsi="Times New Roman" w:cs="Times New Roman"/>
        </w:rPr>
        <w:t xml:space="preserve">) </w:t>
      </w:r>
    </w:p>
    <w:p w:rsidR="00FF2740" w:rsidRPr="00CD48CD" w:rsidRDefault="00FF2740" w:rsidP="00FF2740">
      <w:pPr>
        <w:spacing w:after="0"/>
        <w:rPr>
          <w:rFonts w:ascii="Times New Roman" w:eastAsia="Times New Roman" w:hAnsi="Times New Roman" w:cs="Times New Roman"/>
          <w:i/>
          <w:iCs/>
        </w:rPr>
      </w:pPr>
      <w:r w:rsidRPr="00CD48CD">
        <w:rPr>
          <w:rFonts w:ascii="Times New Roman" w:eastAsia="Times New Roman" w:hAnsi="Times New Roman" w:cs="Times New Roman"/>
        </w:rPr>
        <w:t>– samodzielnie i sprawnie korzysta ze słownika ortograficznego</w:t>
      </w:r>
    </w:p>
    <w:p w:rsidR="00FF2740" w:rsidRPr="00CD48CD"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Ortografia dla każdego: Pisownia wyrazów z </w:t>
      </w:r>
      <w:r w:rsidRPr="007B7E11">
        <w:rPr>
          <w:rFonts w:asciiTheme="majorHAnsi" w:eastAsia="Times New Roman" w:hAnsiTheme="majorHAnsi" w:cstheme="majorHAnsi"/>
          <w:i/>
          <w:iCs/>
        </w:rPr>
        <w:t>h</w:t>
      </w:r>
      <w:r>
        <w:rPr>
          <w:rFonts w:asciiTheme="majorHAnsi" w:eastAsia="Times New Roman" w:hAnsiTheme="majorHAnsi" w:cstheme="majorHAnsi"/>
          <w:i/>
          <w:iCs/>
        </w:rPr>
        <w:br/>
      </w:r>
      <w:r w:rsidRPr="00CD48CD">
        <w:rPr>
          <w:rFonts w:ascii="Times New Roman" w:eastAsia="Times New Roman" w:hAnsi="Times New Roman" w:cs="Times New Roman"/>
        </w:rPr>
        <w:t xml:space="preserve">– zapisuje poprawnie wszystkie podane wyrazy z trudnościami ortograficznymi (pisownia z </w:t>
      </w:r>
      <w:r w:rsidRPr="00CD48CD">
        <w:rPr>
          <w:rFonts w:ascii="Times New Roman" w:eastAsia="Times New Roman" w:hAnsi="Times New Roman" w:cs="Times New Roman"/>
          <w:i/>
          <w:iCs/>
        </w:rPr>
        <w:t>h</w:t>
      </w:r>
      <w:r w:rsidRPr="00CD48CD">
        <w:rPr>
          <w:rFonts w:ascii="Times New Roman" w:eastAsia="Times New Roman" w:hAnsi="Times New Roman" w:cs="Times New Roman"/>
        </w:rPr>
        <w:t xml:space="preserve">) </w:t>
      </w:r>
    </w:p>
    <w:p w:rsidR="00FF2740" w:rsidRDefault="00FF2740" w:rsidP="00FF2740">
      <w:pPr>
        <w:spacing w:after="0" w:line="276" w:lineRule="auto"/>
        <w:rPr>
          <w:rFonts w:asciiTheme="majorHAnsi" w:eastAsia="Times New Roman" w:hAnsiTheme="majorHAnsi" w:cstheme="majorHAnsi"/>
        </w:rPr>
      </w:pPr>
      <w:r w:rsidRPr="00CD48CD">
        <w:rPr>
          <w:rFonts w:ascii="Times New Roman" w:eastAsia="Times New Roman" w:hAnsi="Times New Roman" w:cs="Times New Roman"/>
        </w:rPr>
        <w:t>– samodzielnie i sprawnie korzysta ze słownika ortograficznego</w:t>
      </w:r>
      <w:r>
        <w:rPr>
          <w:rFonts w:asciiTheme="majorHAnsi" w:eastAsia="Times New Roman" w:hAnsiTheme="majorHAnsi" w:cstheme="majorHAnsi"/>
          <w:i/>
          <w:iCs/>
        </w:rPr>
        <w:br/>
      </w:r>
      <w:r>
        <w:rPr>
          <w:rFonts w:asciiTheme="majorHAnsi" w:eastAsia="Times New Roman" w:hAnsiTheme="majorHAnsi" w:cstheme="majorHAnsi"/>
        </w:rPr>
        <w:t xml:space="preserve">Temat: </w:t>
      </w:r>
      <w:r w:rsidRPr="007B7E11">
        <w:rPr>
          <w:rFonts w:asciiTheme="majorHAnsi" w:eastAsia="Times New Roman" w:hAnsiTheme="majorHAnsi" w:cstheme="majorHAnsi"/>
        </w:rPr>
        <w:t>Interpunkcja: Znaki na końcu zdania</w:t>
      </w:r>
      <w:r>
        <w:rPr>
          <w:rFonts w:asciiTheme="majorHAnsi" w:eastAsia="Times New Roman" w:hAnsiTheme="majorHAnsi" w:cstheme="majorHAnsi"/>
        </w:rPr>
        <w:br/>
      </w:r>
      <w:r w:rsidRPr="00CD48CD">
        <w:rPr>
          <w:rFonts w:ascii="Times New Roman" w:eastAsia="Times New Roman" w:hAnsi="Times New Roman" w:cs="Times New Roman"/>
        </w:rPr>
        <w:t>– formułuje wniosek dotyczący zasadności przestrzegania reguł polskiej interpunkcji i jej wpływu na sens wypowiedzi</w:t>
      </w:r>
      <w:r>
        <w:rPr>
          <w:rFonts w:asciiTheme="majorHAnsi" w:eastAsia="Times New Roman" w:hAnsiTheme="majorHAnsi" w:cstheme="majorHAnsi"/>
        </w:rPr>
        <w:br/>
      </w: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napisać opowiadanie?</w:t>
      </w:r>
    </w:p>
    <w:p w:rsidR="00FF2740" w:rsidRDefault="00FF2740" w:rsidP="00FF2740">
      <w:pPr>
        <w:spacing w:after="0" w:line="276" w:lineRule="auto"/>
        <w:rPr>
          <w:rFonts w:asciiTheme="majorHAnsi" w:eastAsia="Times New Roman" w:hAnsiTheme="majorHAnsi" w:cstheme="majorHAnsi"/>
        </w:rPr>
      </w:pPr>
      <w:r w:rsidRPr="00CD48CD">
        <w:rPr>
          <w:rFonts w:ascii="Times New Roman" w:eastAsia="Times New Roman" w:hAnsi="Times New Roman" w:cs="Times New Roman"/>
        </w:rPr>
        <w:t>– samodzielnie, zgodnie z wymogami dotyczącymi tej formy wypowiedzi, redaguje poprawne opowiadanie twórcze, unikając powtórzeń, stosując słownictwo dynamizujące akcję</w:t>
      </w:r>
      <w:r w:rsidRPr="00E02C9C">
        <w:rPr>
          <w:rFonts w:ascii="Times New Roman" w:eastAsia="Times New Roman" w:hAnsi="Times New Roman" w:cs="Times New Roman"/>
        </w:rPr>
        <w:br/>
      </w:r>
      <w:r>
        <w:rPr>
          <w:rFonts w:ascii="Times New Roman" w:eastAsia="Times New Roman" w:hAnsi="Times New Roman" w:cs="Times New Roman"/>
        </w:rPr>
        <w:t>Temat:</w:t>
      </w:r>
      <w:r w:rsidRPr="0079300B">
        <w:rPr>
          <w:rFonts w:asciiTheme="majorHAnsi" w:eastAsia="Times New Roman" w:hAnsiTheme="majorHAnsi" w:cstheme="majorHAnsi"/>
        </w:rPr>
        <w:t xml:space="preserve"> </w:t>
      </w:r>
      <w:r w:rsidRPr="007B7E11">
        <w:rPr>
          <w:rFonts w:asciiTheme="majorHAnsi" w:eastAsia="Times New Roman" w:hAnsiTheme="majorHAnsi" w:cstheme="majorHAnsi"/>
        </w:rPr>
        <w:t xml:space="preserve">Rozdział VII. </w:t>
      </w:r>
    </w:p>
    <w:p w:rsidR="00FF2740" w:rsidRPr="00CD48CD"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lastRenderedPageBreak/>
        <w:t xml:space="preserve">Temat: </w:t>
      </w:r>
      <w:r w:rsidRPr="007B7E11">
        <w:rPr>
          <w:rFonts w:asciiTheme="majorHAnsi" w:eastAsia="Times New Roman" w:hAnsiTheme="majorHAnsi" w:cstheme="majorHAnsi"/>
        </w:rPr>
        <w:t>Urok i siła marzeń. Tomasz Sętowski, „Podróż do nieznanej krainy”</w:t>
      </w:r>
      <w:r w:rsidRPr="003B1911">
        <w:rPr>
          <w:rFonts w:asciiTheme="majorHAnsi" w:eastAsia="Times New Roman" w:hAnsiTheme="majorHAnsi" w:cstheme="majorHAnsi"/>
        </w:rPr>
        <w:t xml:space="preserve"> </w:t>
      </w:r>
      <w:r>
        <w:rPr>
          <w:rFonts w:asciiTheme="majorHAnsi" w:eastAsia="Times New Roman" w:hAnsiTheme="majorHAnsi" w:cstheme="majorHAnsi"/>
        </w:rPr>
        <w:br/>
      </w:r>
      <w:r w:rsidRPr="00CD48CD">
        <w:rPr>
          <w:rFonts w:ascii="Times New Roman" w:eastAsia="Times New Roman" w:hAnsi="Times New Roman" w:cs="Times New Roman"/>
        </w:rPr>
        <w:t>– wyjaśnia znaczenie tytułu w kontekście sytuacji przedstawionej na obrazie, uzasadnia swoje stanowisko</w:t>
      </w:r>
    </w:p>
    <w:p w:rsidR="00FF2740" w:rsidRPr="00CD48CD"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Świat oczami marzyciela: Julian Tuwim, „</w:t>
      </w:r>
      <w:proofErr w:type="spellStart"/>
      <w:r w:rsidRPr="007B7E11">
        <w:rPr>
          <w:rFonts w:asciiTheme="majorHAnsi" w:eastAsia="Times New Roman" w:hAnsiTheme="majorHAnsi" w:cstheme="majorHAnsi"/>
        </w:rPr>
        <w:t>Dyzio</w:t>
      </w:r>
      <w:proofErr w:type="spellEnd"/>
      <w:r w:rsidRPr="007B7E11">
        <w:rPr>
          <w:rFonts w:asciiTheme="majorHAnsi" w:eastAsia="Times New Roman" w:hAnsiTheme="majorHAnsi" w:cstheme="majorHAnsi"/>
        </w:rPr>
        <w:t xml:space="preserve"> marzyciel”</w:t>
      </w:r>
      <w:r>
        <w:rPr>
          <w:rFonts w:asciiTheme="majorHAnsi" w:eastAsia="Times New Roman" w:hAnsiTheme="majorHAnsi" w:cstheme="majorHAnsi"/>
        </w:rPr>
        <w:br/>
      </w:r>
      <w:r w:rsidRPr="00CD48CD">
        <w:rPr>
          <w:rFonts w:ascii="Times New Roman" w:eastAsia="Times New Roman" w:hAnsi="Times New Roman" w:cs="Times New Roman"/>
        </w:rPr>
        <w:t xml:space="preserve">– ocenia marzenia </w:t>
      </w:r>
      <w:proofErr w:type="spellStart"/>
      <w:r w:rsidRPr="00CD48CD">
        <w:rPr>
          <w:rFonts w:ascii="Times New Roman" w:eastAsia="Times New Roman" w:hAnsi="Times New Roman" w:cs="Times New Roman"/>
        </w:rPr>
        <w:t>Dyzia</w:t>
      </w:r>
      <w:proofErr w:type="spellEnd"/>
      <w:r w:rsidRPr="00CD48CD">
        <w:rPr>
          <w:rFonts w:ascii="Times New Roman" w:eastAsia="Times New Roman" w:hAnsi="Times New Roman" w:cs="Times New Roman"/>
        </w:rPr>
        <w:t xml:space="preserve"> w kontekście realności ich spełnienia</w:t>
      </w:r>
    </w:p>
    <w:p w:rsidR="00FF2740" w:rsidRPr="00CD48CD" w:rsidRDefault="00FF2740" w:rsidP="00FF2740">
      <w:pPr>
        <w:spacing w:after="0" w:line="276" w:lineRule="auto"/>
        <w:rPr>
          <w:rFonts w:ascii="Times New Roman" w:eastAsia="Times New Roman" w:hAnsi="Times New Roman" w:cs="Times New Roman"/>
        </w:rPr>
      </w:pPr>
      <w:r w:rsidRPr="00CD48CD">
        <w:rPr>
          <w:rFonts w:ascii="Times New Roman" w:eastAsia="Times New Roman" w:hAnsi="Times New Roman" w:cs="Times New Roman"/>
        </w:rPr>
        <w:t>– wykorzystuje związki frazeologiczne, by mówić o nierealnych marzeniach</w:t>
      </w:r>
    </w:p>
    <w:p w:rsidR="00FF2740" w:rsidRPr="00E02C9C" w:rsidRDefault="00FF2740" w:rsidP="00FF2740">
      <w:pPr>
        <w:spacing w:after="0" w:line="276" w:lineRule="auto"/>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 xml:space="preserve">Wytrwale do celu: „Nie bój się marzyć” (rozmowa z Bartkiem </w:t>
      </w:r>
      <w:proofErr w:type="spellStart"/>
      <w:r w:rsidRPr="007B7E11">
        <w:rPr>
          <w:rFonts w:asciiTheme="majorHAnsi" w:eastAsia="Times New Roman" w:hAnsiTheme="majorHAnsi" w:cstheme="majorHAnsi"/>
        </w:rPr>
        <w:t>Kubkowskim</w:t>
      </w:r>
      <w:proofErr w:type="spellEnd"/>
      <w:r w:rsidRPr="007B7E11">
        <w:rPr>
          <w:rFonts w:asciiTheme="majorHAnsi" w:eastAsia="Times New Roman" w:hAnsiTheme="majorHAnsi" w:cstheme="majorHAnsi"/>
        </w:rPr>
        <w:t>)</w:t>
      </w:r>
      <w:r>
        <w:rPr>
          <w:rFonts w:asciiTheme="majorHAnsi" w:eastAsia="Times New Roman" w:hAnsiTheme="majorHAnsi" w:cstheme="majorHAnsi"/>
        </w:rPr>
        <w:br/>
      </w:r>
      <w:r w:rsidRPr="00CD48CD">
        <w:rPr>
          <w:rFonts w:ascii="Times New Roman" w:eastAsia="Times New Roman" w:hAnsi="Times New Roman" w:cs="Times New Roman"/>
        </w:rPr>
        <w:t>– prowadzi wywiad z bliską osobą na temat marzeń</w:t>
      </w:r>
    </w:p>
    <w:p w:rsidR="00FF2740" w:rsidRPr="007B7E11" w:rsidRDefault="00FF2740" w:rsidP="00FF2740">
      <w:pPr>
        <w:spacing w:after="0" w:line="276" w:lineRule="auto"/>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O podążaniu za marzeniami: Dorota Suwalska, „Ratunku, marzenia!”</w:t>
      </w:r>
      <w:r>
        <w:rPr>
          <w:rFonts w:asciiTheme="majorHAnsi" w:eastAsia="Times New Roman" w:hAnsiTheme="majorHAnsi" w:cstheme="majorHAnsi"/>
        </w:rPr>
        <w:br/>
      </w:r>
      <w:r w:rsidRPr="00CD48CD">
        <w:rPr>
          <w:rFonts w:ascii="Times New Roman" w:eastAsia="Times New Roman" w:hAnsi="Times New Roman" w:cs="Times New Roman"/>
        </w:rPr>
        <w:t>– formułuje stanowisko dotyczące tego, czy lepiej być optymistą czy pesymistą</w:t>
      </w:r>
    </w:p>
    <w:p w:rsidR="00FF2740" w:rsidRPr="00CD48CD" w:rsidRDefault="00FF2740" w:rsidP="00FF2740">
      <w:pPr>
        <w:spacing w:after="0"/>
        <w:rPr>
          <w:rFonts w:ascii="Times New Roman" w:eastAsia="Times New Roman" w:hAnsi="Times New Roman" w:cs="Times New Roman"/>
        </w:rPr>
      </w:pPr>
      <w:r>
        <w:rPr>
          <w:rFonts w:asciiTheme="majorHAnsi" w:eastAsia="Times New Roman" w:hAnsiTheme="majorHAnsi" w:cstheme="majorHAnsi"/>
        </w:rPr>
        <w:t xml:space="preserve">Temat: </w:t>
      </w:r>
      <w:r w:rsidRPr="007B7E11">
        <w:rPr>
          <w:rFonts w:asciiTheme="majorHAnsi" w:eastAsia="Times New Roman" w:hAnsiTheme="majorHAnsi" w:cstheme="majorHAnsi"/>
        </w:rPr>
        <w:t>Bliżej języka: Jak rozpoznać podmiot i orzeczenie</w:t>
      </w:r>
      <w:r>
        <w:rPr>
          <w:rFonts w:asciiTheme="majorHAnsi" w:eastAsia="Times New Roman" w:hAnsiTheme="majorHAnsi" w:cstheme="majorHAnsi"/>
        </w:rPr>
        <w:br/>
      </w:r>
      <w:r w:rsidRPr="00CD48CD">
        <w:rPr>
          <w:rFonts w:ascii="Times New Roman" w:eastAsia="Times New Roman" w:hAnsi="Times New Roman" w:cs="Times New Roman"/>
        </w:rPr>
        <w:t>– tworzy wypowiedzi poprawne pod względem składniowym</w:t>
      </w:r>
    </w:p>
    <w:p w:rsidR="00FF2740" w:rsidRPr="00CD48CD"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Szkoła mówienia i pisania: Jak napisać podziękowanie?</w:t>
      </w:r>
      <w:r>
        <w:rPr>
          <w:rFonts w:asciiTheme="majorHAnsi" w:eastAsia="Times New Roman" w:hAnsiTheme="majorHAnsi" w:cstheme="majorHAnsi"/>
        </w:rPr>
        <w:br/>
      </w:r>
      <w:r w:rsidRPr="00CD48CD">
        <w:rPr>
          <w:rFonts w:ascii="Times New Roman" w:eastAsia="Times New Roman" w:hAnsi="Times New Roman" w:cs="Times New Roman"/>
        </w:rPr>
        <w:t xml:space="preserve">– wyjaśnia różnice pomiędzy podziękowaniami zapisanymi na kartoniku a tymi wysłanymi w </w:t>
      </w:r>
      <w:proofErr w:type="spellStart"/>
      <w:r w:rsidRPr="00CD48CD">
        <w:rPr>
          <w:rFonts w:ascii="Times New Roman" w:eastAsia="Times New Roman" w:hAnsi="Times New Roman" w:cs="Times New Roman"/>
        </w:rPr>
        <w:t>SMS-ie</w:t>
      </w:r>
      <w:proofErr w:type="spellEnd"/>
    </w:p>
    <w:p w:rsidR="00FF2740" w:rsidRPr="00CD48CD" w:rsidRDefault="00FF2740" w:rsidP="00FF2740">
      <w:pPr>
        <w:spacing w:after="0" w:line="276" w:lineRule="auto"/>
        <w:rPr>
          <w:rFonts w:ascii="Times New Roman" w:eastAsia="Times New Roman" w:hAnsi="Times New Roman" w:cs="Times New Roman"/>
        </w:rPr>
      </w:pPr>
      <w:r w:rsidRPr="00CD48CD">
        <w:rPr>
          <w:rFonts w:ascii="Times New Roman" w:eastAsia="Times New Roman" w:hAnsi="Times New Roman" w:cs="Times New Roman"/>
        </w:rPr>
        <w:t>– redaguje SMS z podziękowaniem poprawnym pod względem merytorycznym i kompozycyjnym</w:t>
      </w:r>
    </w:p>
    <w:p w:rsidR="00FF2740" w:rsidRPr="00CD48CD"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Akademia pana Kleksa: Pierwsze spotkanie z lekturą</w:t>
      </w:r>
      <w:r>
        <w:rPr>
          <w:rFonts w:asciiTheme="majorHAnsi" w:hAnsiTheme="majorHAnsi" w:cstheme="majorHAnsi"/>
        </w:rPr>
        <w:br/>
      </w:r>
      <w:r w:rsidRPr="00CD48CD">
        <w:rPr>
          <w:rFonts w:ascii="Times New Roman" w:eastAsia="Times New Roman" w:hAnsi="Times New Roman" w:cs="Times New Roman"/>
        </w:rPr>
        <w:t xml:space="preserve">– formułuje wypowiedź na temat tego, kto jest najważniejszą postacią w utworze – Ambroży Kleks, Adaś </w:t>
      </w:r>
      <w:proofErr w:type="spellStart"/>
      <w:r w:rsidRPr="00CD48CD">
        <w:rPr>
          <w:rFonts w:ascii="Times New Roman" w:eastAsia="Times New Roman" w:hAnsi="Times New Roman" w:cs="Times New Roman"/>
        </w:rPr>
        <w:t>Niezgódka</w:t>
      </w:r>
      <w:proofErr w:type="spellEnd"/>
      <w:r w:rsidRPr="00CD48CD">
        <w:rPr>
          <w:rFonts w:ascii="Times New Roman" w:eastAsia="Times New Roman" w:hAnsi="Times New Roman" w:cs="Times New Roman"/>
        </w:rPr>
        <w:t>, szpak Mateusz, uzasadnia swoje stanowisko, odwołując się do tekstu</w:t>
      </w:r>
    </w:p>
    <w:p w:rsidR="00FF2740" w:rsidRPr="00CD48CD" w:rsidRDefault="00FF2740" w:rsidP="00FF2740">
      <w:pPr>
        <w:spacing w:after="0" w:line="276" w:lineRule="auto"/>
        <w:rPr>
          <w:rFonts w:ascii="Times New Roman" w:hAnsi="Times New Roman" w:cs="Times New Roman"/>
        </w:rPr>
      </w:pPr>
      <w:r w:rsidRPr="00CD48CD">
        <w:rPr>
          <w:rFonts w:ascii="Times New Roman" w:eastAsia="Times New Roman" w:hAnsi="Times New Roman" w:cs="Times New Roman"/>
        </w:rPr>
        <w:t>– redaguje wypowiedź na temat najbardziej zaskakującego wydarzenia tekstu, uzasadnia swoje stanowisko, odwołując się do tekstu</w:t>
      </w:r>
    </w:p>
    <w:p w:rsidR="00FF2740" w:rsidRPr="00CD48CD" w:rsidRDefault="00FF2740" w:rsidP="00FF2740">
      <w:pPr>
        <w:spacing w:after="0"/>
        <w:rPr>
          <w:rFonts w:ascii="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Co wiemy o Ambrożym Kleksie?</w:t>
      </w:r>
      <w:r>
        <w:rPr>
          <w:rFonts w:asciiTheme="majorHAnsi" w:hAnsiTheme="majorHAnsi" w:cstheme="majorHAnsi"/>
        </w:rPr>
        <w:br/>
      </w:r>
      <w:r w:rsidRPr="00CD48CD">
        <w:rPr>
          <w:rFonts w:ascii="Times New Roman" w:eastAsia="Times New Roman" w:hAnsi="Times New Roman" w:cs="Times New Roman"/>
        </w:rPr>
        <w:t>– formułuje wypowiedź dotyczącą cech i zachowań pana Kleksa, które są ważne w zawodzie nauczyciela, uzasadnia swoje stanowisko, odwołując się do tekstu</w:t>
      </w:r>
      <w:r w:rsidRPr="00CD48CD">
        <w:rPr>
          <w:rFonts w:ascii="Times New Roman" w:eastAsia="Times New Roman" w:hAnsi="Times New Roman" w:cs="Times New Roman"/>
        </w:rPr>
        <w:br/>
      </w:r>
      <w:r>
        <w:rPr>
          <w:rFonts w:ascii="Times New Roman" w:eastAsia="Times New Roman" w:hAnsi="Times New Roman" w:cs="Times New Roman"/>
        </w:rPr>
        <w:t xml:space="preserve">Temat: </w:t>
      </w:r>
      <w:r w:rsidRPr="007B7E11">
        <w:rPr>
          <w:rFonts w:asciiTheme="majorHAnsi" w:hAnsiTheme="majorHAnsi" w:cstheme="majorHAnsi"/>
        </w:rPr>
        <w:t>Czar Akademii pana Kleksa</w:t>
      </w:r>
      <w:r>
        <w:rPr>
          <w:rFonts w:asciiTheme="majorHAnsi" w:hAnsiTheme="majorHAnsi" w:cstheme="majorHAnsi"/>
        </w:rPr>
        <w:br/>
      </w:r>
      <w:r w:rsidRPr="00CD48CD">
        <w:rPr>
          <w:rFonts w:ascii="Times New Roman" w:eastAsia="Times New Roman" w:hAnsi="Times New Roman" w:cs="Times New Roman"/>
        </w:rPr>
        <w:t>– zabiera głos w rozmowie na temat tego, czy Akademia może być wzorem dla dzisiejszych szkół,</w:t>
      </w:r>
      <w:r w:rsidRPr="007B7E11">
        <w:rPr>
          <w:rFonts w:asciiTheme="majorHAnsi" w:eastAsia="Times New Roman" w:hAnsiTheme="majorHAnsi" w:cstheme="majorHAnsi"/>
        </w:rPr>
        <w:t xml:space="preserve"> </w:t>
      </w:r>
      <w:r w:rsidRPr="00CD48CD">
        <w:rPr>
          <w:rFonts w:ascii="Times New Roman" w:eastAsia="Times New Roman" w:hAnsi="Times New Roman" w:cs="Times New Roman"/>
        </w:rPr>
        <w:t>podaje dwie rzeczy wymyślone przez pana Kleksa, które warto wprowadzić w szkole</w:t>
      </w:r>
    </w:p>
    <w:p w:rsidR="00FF2740" w:rsidRPr="00CD48CD"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Historia szpaka Mateusza</w:t>
      </w:r>
      <w:r>
        <w:rPr>
          <w:rFonts w:asciiTheme="majorHAnsi" w:hAnsiTheme="majorHAnsi" w:cstheme="majorHAnsi"/>
        </w:rPr>
        <w:br/>
      </w:r>
      <w:r w:rsidRPr="00CD48CD">
        <w:rPr>
          <w:rFonts w:ascii="Times New Roman" w:eastAsia="Times New Roman" w:hAnsi="Times New Roman" w:cs="Times New Roman"/>
        </w:rPr>
        <w:t>– tworzy wypowiedź na temat tego, czego nauczył się książę po przemianie w szpaka i jakim człowiekiem szpak Mateusz będzie po powrocie do ludzkiego wcielenia</w:t>
      </w:r>
      <w:r w:rsidRPr="00CD48CD">
        <w:rPr>
          <w:rFonts w:ascii="Times New Roman" w:eastAsia="Times New Roman" w:hAnsi="Times New Roman" w:cs="Times New Roman"/>
        </w:rPr>
        <w:br/>
      </w:r>
      <w:r>
        <w:rPr>
          <w:rFonts w:ascii="Times New Roman" w:eastAsia="Times New Roman" w:hAnsi="Times New Roman" w:cs="Times New Roman"/>
        </w:rPr>
        <w:t xml:space="preserve">Temat: </w:t>
      </w:r>
      <w:r w:rsidRPr="007B7E11">
        <w:rPr>
          <w:rFonts w:asciiTheme="majorHAnsi" w:hAnsiTheme="majorHAnsi" w:cstheme="majorHAnsi"/>
        </w:rPr>
        <w:t>Świat bajek, baśni i snów w „Akademii pana Kleksa”</w:t>
      </w:r>
      <w:r>
        <w:rPr>
          <w:rFonts w:asciiTheme="majorHAnsi" w:hAnsiTheme="majorHAnsi" w:cstheme="majorHAnsi"/>
        </w:rPr>
        <w:br/>
      </w:r>
      <w:r w:rsidRPr="00CD48CD">
        <w:rPr>
          <w:rFonts w:ascii="Times New Roman" w:eastAsia="Times New Roman" w:hAnsi="Times New Roman" w:cs="Times New Roman"/>
        </w:rPr>
        <w:t xml:space="preserve">– wyjaśnia, co oznaczają słowa </w:t>
      </w:r>
      <w:r w:rsidRPr="00CD48CD">
        <w:rPr>
          <w:rFonts w:ascii="Times New Roman" w:eastAsia="Times New Roman" w:hAnsi="Times New Roman" w:cs="Times New Roman"/>
          <w:i/>
          <w:iCs/>
        </w:rPr>
        <w:t>Podróże kształcą</w:t>
      </w:r>
      <w:r w:rsidRPr="00CD48CD">
        <w:rPr>
          <w:rFonts w:ascii="Times New Roman" w:eastAsia="Times New Roman" w:hAnsi="Times New Roman" w:cs="Times New Roman"/>
        </w:rPr>
        <w:t xml:space="preserve"> i zajmuje stanowisko wobec tego stwierdzenia</w:t>
      </w:r>
    </w:p>
    <w:p w:rsidR="00FF2740" w:rsidRPr="00CD48CD" w:rsidRDefault="00FF2740" w:rsidP="00FF2740">
      <w:pPr>
        <w:spacing w:after="0"/>
        <w:rPr>
          <w:rFonts w:ascii="Times New Roman" w:hAnsi="Times New Roman" w:cs="Times New Roman"/>
        </w:rPr>
      </w:pPr>
      <w:r w:rsidRPr="00CD48CD">
        <w:rPr>
          <w:rFonts w:ascii="Times New Roman" w:eastAsia="Times New Roman" w:hAnsi="Times New Roman" w:cs="Times New Roman"/>
        </w:rPr>
        <w:t xml:space="preserve"> – informuje, czego nauczyli się bohaterowie książki podczas swoich wypraw</w:t>
      </w:r>
    </w:p>
    <w:p w:rsidR="00FF2740" w:rsidRPr="00CD48CD" w:rsidRDefault="00FF2740" w:rsidP="00FF2740">
      <w:pPr>
        <w:spacing w:after="0" w:line="276" w:lineRule="auto"/>
        <w:rPr>
          <w:rFonts w:ascii="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lang w:val="fr-FR"/>
        </w:rPr>
        <w:t>Rene Goscinny, Jean-Jacques Sempé, „Mikołajek”</w:t>
      </w:r>
      <w:r>
        <w:rPr>
          <w:rFonts w:asciiTheme="majorHAnsi" w:hAnsiTheme="majorHAnsi" w:cstheme="majorHAnsi"/>
          <w:lang w:val="fr-FR"/>
        </w:rPr>
        <w:t xml:space="preserve"> </w:t>
      </w:r>
      <w:r w:rsidRPr="007B7E11">
        <w:rPr>
          <w:rFonts w:asciiTheme="majorHAnsi" w:hAnsiTheme="majorHAnsi" w:cstheme="majorHAnsi"/>
        </w:rPr>
        <w:t>Pierwsze spotkanie z lekturą</w:t>
      </w:r>
      <w:r>
        <w:rPr>
          <w:rFonts w:asciiTheme="majorHAnsi" w:hAnsiTheme="majorHAnsi" w:cstheme="majorHAnsi"/>
        </w:rPr>
        <w:br/>
      </w:r>
      <w:r w:rsidRPr="00CD48CD">
        <w:rPr>
          <w:rFonts w:ascii="Times New Roman" w:eastAsia="Times New Roman" w:hAnsi="Times New Roman" w:cs="Times New Roman"/>
        </w:rPr>
        <w:t>– przyznaje złoty ,,Medal Śmiechu” jednemu wydarzeniu z książki, uzasadniając swój wybór</w:t>
      </w:r>
    </w:p>
    <w:p w:rsidR="00FF2740" w:rsidRPr="00E02C9C" w:rsidRDefault="00FF2740" w:rsidP="00FF2740">
      <w:pPr>
        <w:spacing w:after="0"/>
        <w:rPr>
          <w:rFonts w:ascii="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W rodzinie Mikołajka</w:t>
      </w:r>
      <w:r>
        <w:rPr>
          <w:rFonts w:asciiTheme="majorHAnsi" w:hAnsiTheme="majorHAnsi" w:cstheme="majorHAnsi"/>
        </w:rPr>
        <w:br/>
      </w:r>
      <w:r w:rsidRPr="00CD48CD">
        <w:rPr>
          <w:rFonts w:ascii="Times New Roman" w:eastAsia="Times New Roman" w:hAnsi="Times New Roman" w:cs="Times New Roman"/>
        </w:rPr>
        <w:t>– opracowuje poradnik dla rodziców, w którym wyjaśnia, co dzieci oczekują od dorosłych i co domownicy mogą zrobić, by życie rodzinne było spokojniejsze i przyjemniejsze</w:t>
      </w:r>
    </w:p>
    <w:p w:rsidR="00FF2740" w:rsidRPr="00CD48CD" w:rsidRDefault="00FF2740" w:rsidP="00FF2740">
      <w:pPr>
        <w:spacing w:after="0"/>
        <w:rPr>
          <w:rFonts w:ascii="Times New Roman" w:eastAsia="Times New Roman" w:hAnsi="Times New Roman" w:cs="Times New Roman"/>
        </w:rPr>
      </w:pPr>
      <w:r>
        <w:rPr>
          <w:rFonts w:ascii="Times New Roman" w:hAnsi="Times New Roman" w:cs="Times New Roman"/>
          <w:lang w:val="fr-FR"/>
        </w:rPr>
        <w:t xml:space="preserve">Temat : </w:t>
      </w:r>
      <w:r w:rsidRPr="007B7E11">
        <w:rPr>
          <w:rFonts w:asciiTheme="majorHAnsi" w:hAnsiTheme="majorHAnsi" w:cstheme="majorHAnsi"/>
        </w:rPr>
        <w:t>Jak dobrze mieć kolegów!</w:t>
      </w:r>
      <w:r>
        <w:rPr>
          <w:rFonts w:asciiTheme="majorHAnsi" w:hAnsiTheme="majorHAnsi" w:cstheme="majorHAnsi"/>
        </w:rPr>
        <w:br/>
      </w:r>
      <w:r w:rsidRPr="00CD48CD">
        <w:rPr>
          <w:rFonts w:ascii="Times New Roman" w:eastAsia="Times New Roman" w:hAnsi="Times New Roman" w:cs="Times New Roman"/>
        </w:rPr>
        <w:t>– formułuje pogląd, że dobrze mieć koleżanki i kolegów, uzasadnia swoją opinię</w:t>
      </w:r>
      <w:r w:rsidRPr="00CD48CD">
        <w:rPr>
          <w:rFonts w:ascii="Times New Roman" w:hAnsi="Times New Roman" w:cs="Times New Roman"/>
        </w:rPr>
        <w:br/>
      </w:r>
      <w:r>
        <w:rPr>
          <w:rFonts w:ascii="Times New Roman" w:eastAsia="Times New Roman" w:hAnsi="Times New Roman" w:cs="Times New Roman"/>
        </w:rPr>
        <w:t xml:space="preserve">Temat: </w:t>
      </w:r>
      <w:r w:rsidRPr="007B7E11">
        <w:rPr>
          <w:rFonts w:asciiTheme="majorHAnsi" w:hAnsiTheme="majorHAnsi" w:cstheme="majorHAnsi"/>
        </w:rPr>
        <w:t xml:space="preserve">Niezwykła </w:t>
      </w:r>
      <w:proofErr w:type="spellStart"/>
      <w:r w:rsidRPr="007B7E11">
        <w:rPr>
          <w:rFonts w:asciiTheme="majorHAnsi" w:hAnsiTheme="majorHAnsi" w:cstheme="majorHAnsi"/>
        </w:rPr>
        <w:t>Ludeczka</w:t>
      </w:r>
      <w:proofErr w:type="spellEnd"/>
      <w:r>
        <w:rPr>
          <w:rFonts w:asciiTheme="majorHAnsi" w:hAnsiTheme="majorHAnsi" w:cstheme="majorHAnsi"/>
        </w:rPr>
        <w:br/>
      </w:r>
      <w:r w:rsidRPr="00CD48CD">
        <w:rPr>
          <w:rFonts w:ascii="Times New Roman" w:eastAsia="Times New Roman" w:hAnsi="Times New Roman" w:cs="Times New Roman"/>
        </w:rPr>
        <w:t>– wyjaśnia, odwołując się do rozdziału ,,</w:t>
      </w:r>
      <w:proofErr w:type="spellStart"/>
      <w:r w:rsidRPr="00CD48CD">
        <w:rPr>
          <w:rFonts w:ascii="Times New Roman" w:eastAsia="Times New Roman" w:hAnsi="Times New Roman" w:cs="Times New Roman"/>
        </w:rPr>
        <w:t>Ludeczka</w:t>
      </w:r>
      <w:proofErr w:type="spellEnd"/>
      <w:r w:rsidRPr="00CD48CD">
        <w:rPr>
          <w:rFonts w:ascii="Times New Roman" w:eastAsia="Times New Roman" w:hAnsi="Times New Roman" w:cs="Times New Roman"/>
        </w:rPr>
        <w:t>”, co to znaczy, że nie należy oceniać książki po okładce</w:t>
      </w:r>
    </w:p>
    <w:p w:rsidR="00FF2740" w:rsidRPr="00CD48CD" w:rsidRDefault="00FF2740" w:rsidP="00FF2740">
      <w:pPr>
        <w:spacing w:after="0"/>
        <w:rPr>
          <w:rFonts w:ascii="Times New Roman" w:hAnsi="Times New Roman" w:cs="Times New Roman"/>
        </w:rPr>
      </w:pPr>
      <w:r w:rsidRPr="00CD48CD">
        <w:rPr>
          <w:rFonts w:ascii="Times New Roman" w:eastAsia="Times New Roman" w:hAnsi="Times New Roman" w:cs="Times New Roman"/>
        </w:rPr>
        <w:t xml:space="preserve">– pracując w grupie, przygotowuje słuchowisko radiowe na temat </w:t>
      </w:r>
      <w:proofErr w:type="spellStart"/>
      <w:r w:rsidRPr="00CD48CD">
        <w:rPr>
          <w:rFonts w:ascii="Times New Roman" w:eastAsia="Times New Roman" w:hAnsi="Times New Roman" w:cs="Times New Roman"/>
        </w:rPr>
        <w:t>Ludeczki</w:t>
      </w:r>
      <w:proofErr w:type="spellEnd"/>
      <w:r w:rsidRPr="00CD48CD">
        <w:rPr>
          <w:rFonts w:ascii="Times New Roman" w:eastAsia="Times New Roman" w:hAnsi="Times New Roman" w:cs="Times New Roman"/>
        </w:rPr>
        <w:br/>
      </w:r>
      <w:r>
        <w:rPr>
          <w:rFonts w:ascii="Times New Roman" w:eastAsia="Times New Roman" w:hAnsi="Times New Roman" w:cs="Times New Roman"/>
        </w:rPr>
        <w:t xml:space="preserve">Temat: </w:t>
      </w:r>
      <w:r w:rsidRPr="007B7E11">
        <w:rPr>
          <w:rFonts w:asciiTheme="majorHAnsi" w:hAnsiTheme="majorHAnsi" w:cstheme="majorHAnsi"/>
        </w:rPr>
        <w:t>Andrzej Maleszka, „Magiczne drzewo. Czerwone krzesło”</w:t>
      </w:r>
      <w:r>
        <w:rPr>
          <w:rFonts w:asciiTheme="majorHAnsi" w:hAnsiTheme="majorHAnsi" w:cstheme="majorHAnsi"/>
        </w:rPr>
        <w:t xml:space="preserve"> </w:t>
      </w:r>
      <w:r w:rsidRPr="007B7E11">
        <w:rPr>
          <w:rFonts w:asciiTheme="majorHAnsi" w:hAnsiTheme="majorHAnsi" w:cstheme="majorHAnsi"/>
        </w:rPr>
        <w:t>Pierwsze spotkanie z lekturą</w:t>
      </w:r>
      <w:r>
        <w:rPr>
          <w:rFonts w:asciiTheme="majorHAnsi" w:hAnsiTheme="majorHAnsi" w:cstheme="majorHAnsi"/>
        </w:rPr>
        <w:br/>
      </w:r>
      <w:r w:rsidRPr="00CD48CD">
        <w:rPr>
          <w:rFonts w:ascii="Times New Roman" w:eastAsia="Times New Roman" w:hAnsi="Times New Roman" w:cs="Times New Roman"/>
        </w:rPr>
        <w:t>– formułuje wypowiedź na temat najciekawszej postaci w utworze, najważniejszego wydarzenia i najbardziej emocjonującego wydarzenia</w:t>
      </w:r>
    </w:p>
    <w:p w:rsidR="00FF2740" w:rsidRDefault="00FF2740" w:rsidP="00FF2740">
      <w:pPr>
        <w:spacing w:after="0" w:line="240" w:lineRule="auto"/>
        <w:ind w:right="60"/>
        <w:rPr>
          <w:rFonts w:asciiTheme="majorHAnsi" w:hAnsiTheme="majorHAnsi" w:cstheme="majorHAnsi"/>
        </w:rPr>
      </w:pPr>
      <w:r>
        <w:rPr>
          <w:rFonts w:ascii="Times New Roman" w:eastAsia="Times New Roman" w:hAnsi="Times New Roman" w:cs="Times New Roman"/>
        </w:rPr>
        <w:t>Temat:</w:t>
      </w:r>
      <w:r w:rsidRPr="007D347B">
        <w:rPr>
          <w:rFonts w:asciiTheme="majorHAnsi" w:hAnsiTheme="majorHAnsi" w:cstheme="majorHAnsi"/>
        </w:rPr>
        <w:t xml:space="preserve"> </w:t>
      </w:r>
      <w:r w:rsidRPr="007B7E11">
        <w:rPr>
          <w:rFonts w:asciiTheme="majorHAnsi" w:hAnsiTheme="majorHAnsi" w:cstheme="majorHAnsi"/>
        </w:rPr>
        <w:t>Magia czerwonego krzesła</w:t>
      </w:r>
      <w:r>
        <w:rPr>
          <w:rFonts w:asciiTheme="majorHAnsi" w:hAnsiTheme="majorHAnsi" w:cstheme="majorHAnsi"/>
        </w:rPr>
        <w:br/>
      </w:r>
      <w:r>
        <w:rPr>
          <w:rFonts w:asciiTheme="majorHAnsi" w:eastAsia="Times New Roman" w:hAnsiTheme="majorHAnsi" w:cstheme="majorHAnsi"/>
        </w:rPr>
        <w:t xml:space="preserve">– </w:t>
      </w:r>
      <w:r w:rsidRPr="00CD48CD">
        <w:rPr>
          <w:rFonts w:ascii="Times New Roman" w:eastAsia="Times New Roman" w:hAnsi="Times New Roman" w:cs="Times New Roman"/>
        </w:rPr>
        <w:t>układa regulamin korzystania z czerwonego krzesła, które znalazło się w domu ucznia</w:t>
      </w:r>
      <w:r w:rsidRPr="00CD48CD">
        <w:rPr>
          <w:rFonts w:ascii="Times New Roman" w:hAnsi="Times New Roman" w:cs="Times New Roman"/>
        </w:rPr>
        <w:br/>
      </w:r>
      <w:r>
        <w:rPr>
          <w:rFonts w:ascii="Times New Roman" w:eastAsia="Times New Roman" w:hAnsi="Times New Roman" w:cs="Times New Roman"/>
        </w:rPr>
        <w:lastRenderedPageBreak/>
        <w:t xml:space="preserve">Temat: </w:t>
      </w:r>
      <w:r w:rsidRPr="007B7E11">
        <w:rPr>
          <w:rFonts w:asciiTheme="majorHAnsi" w:hAnsiTheme="majorHAnsi" w:cstheme="majorHAnsi"/>
        </w:rPr>
        <w:t xml:space="preserve">Jak zostać </w:t>
      </w:r>
      <w:proofErr w:type="spellStart"/>
      <w:r w:rsidRPr="007B7E11">
        <w:rPr>
          <w:rFonts w:asciiTheme="majorHAnsi" w:hAnsiTheme="majorHAnsi" w:cstheme="majorHAnsi"/>
        </w:rPr>
        <w:t>superciocią</w:t>
      </w:r>
      <w:proofErr w:type="spellEnd"/>
      <w:r w:rsidRPr="007B7E11">
        <w:rPr>
          <w:rFonts w:asciiTheme="majorHAnsi" w:hAnsiTheme="majorHAnsi" w:cstheme="majorHAnsi"/>
        </w:rPr>
        <w:t>? Przemiana ciotki Maryli</w:t>
      </w:r>
      <w:r>
        <w:rPr>
          <w:rFonts w:asciiTheme="majorHAnsi" w:hAnsiTheme="majorHAnsi" w:cstheme="majorHAnsi"/>
        </w:rPr>
        <w:br/>
      </w:r>
      <w:r w:rsidRPr="00CD48CD">
        <w:rPr>
          <w:rFonts w:ascii="Times New Roman" w:eastAsia="Times New Roman" w:hAnsi="Times New Roman" w:cs="Times New Roman"/>
        </w:rPr>
        <w:t>– tworzy wypowiedź, co mogą zrobić dorośli, by nie zapomnieć, jak to jest być dzieckiem</w:t>
      </w:r>
    </w:p>
    <w:p w:rsidR="00FF2740" w:rsidRPr="00E02C9C" w:rsidRDefault="00FF2740" w:rsidP="00FF2740">
      <w:pPr>
        <w:spacing w:after="0"/>
        <w:rPr>
          <w:rFonts w:ascii="Times New Roman" w:hAnsi="Times New Roman" w:cs="Times New Roman"/>
        </w:rPr>
      </w:pPr>
      <w:r>
        <w:rPr>
          <w:rFonts w:ascii="Times New Roman" w:eastAsia="Times New Roman" w:hAnsi="Times New Roman" w:cs="Times New Roman"/>
        </w:rPr>
        <w:t xml:space="preserve">Temat: </w:t>
      </w:r>
      <w:r w:rsidRPr="007B7E11">
        <w:rPr>
          <w:rFonts w:asciiTheme="majorHAnsi" w:hAnsiTheme="majorHAnsi" w:cstheme="majorHAnsi"/>
        </w:rPr>
        <w:t>Podróż, która zmieniła wszystko</w:t>
      </w:r>
      <w:r>
        <w:rPr>
          <w:rFonts w:asciiTheme="majorHAnsi" w:hAnsiTheme="majorHAnsi" w:cstheme="majorHAnsi"/>
        </w:rPr>
        <w:br/>
      </w:r>
      <w:r w:rsidRPr="00CD48CD">
        <w:rPr>
          <w:rFonts w:ascii="Times New Roman" w:eastAsia="Times New Roman" w:hAnsi="Times New Roman" w:cs="Times New Roman"/>
        </w:rPr>
        <w:t>– nagrywa krótką relację dźwiękową z wymarzonej wycieczki, mówiąc, gdzie jest, co najbardziej zachwyca podczas wycieczki</w:t>
      </w:r>
    </w:p>
    <w:p w:rsidR="00FF2740" w:rsidRPr="00CD48CD" w:rsidRDefault="00FF2740" w:rsidP="00FF2740">
      <w:pPr>
        <w:spacing w:after="0"/>
        <w:rPr>
          <w:rFonts w:ascii="Times New Roman" w:hAnsi="Times New Roman" w:cs="Times New Roman"/>
        </w:rPr>
      </w:pPr>
      <w:r w:rsidRPr="008252B1">
        <w:rPr>
          <w:rFonts w:ascii="Times New Roman" w:eastAsia="Quasi-LucidaBright" w:hAnsi="Times New Roman" w:cs="Times New Roman"/>
          <w:color w:val="000000"/>
        </w:rPr>
        <w:t>Temat:</w:t>
      </w:r>
      <w:r>
        <w:rPr>
          <w:rFonts w:ascii="Times New Roman" w:eastAsia="Quasi-LucidaBright" w:hAnsi="Times New Roman" w:cs="Times New Roman"/>
          <w:b/>
          <w:color w:val="000000"/>
          <w:sz w:val="32"/>
          <w:szCs w:val="32"/>
        </w:rPr>
        <w:t xml:space="preserve"> </w:t>
      </w:r>
      <w:r w:rsidRPr="007B7E11">
        <w:rPr>
          <w:rFonts w:asciiTheme="majorHAnsi" w:hAnsiTheme="majorHAnsi" w:cstheme="majorHAnsi"/>
          <w:lang w:val="sv-SE"/>
        </w:rPr>
        <w:t>Astrid Lindgren, „Ronja, córka zbójnika”</w:t>
      </w:r>
      <w:r>
        <w:rPr>
          <w:rFonts w:asciiTheme="majorHAnsi" w:hAnsiTheme="majorHAnsi" w:cstheme="majorHAnsi"/>
          <w:lang w:val="sv-SE"/>
        </w:rPr>
        <w:t xml:space="preserve"> </w:t>
      </w:r>
      <w:r w:rsidRPr="007B7E11">
        <w:rPr>
          <w:rFonts w:asciiTheme="majorHAnsi" w:hAnsiTheme="majorHAnsi" w:cstheme="majorHAnsi"/>
        </w:rPr>
        <w:t>Pierwsze spotkanie z lekturą</w:t>
      </w:r>
      <w:r>
        <w:rPr>
          <w:rFonts w:asciiTheme="majorHAnsi" w:hAnsiTheme="majorHAnsi" w:cstheme="majorHAnsi"/>
        </w:rPr>
        <w:br/>
      </w:r>
      <w:r w:rsidRPr="00CD48CD">
        <w:rPr>
          <w:rFonts w:ascii="Times New Roman" w:eastAsia="Times New Roman" w:hAnsi="Times New Roman" w:cs="Times New Roman"/>
        </w:rPr>
        <w:t>– projektuje własną okładkę książki</w:t>
      </w:r>
    </w:p>
    <w:p w:rsidR="00FF2740" w:rsidRPr="00CD48CD" w:rsidRDefault="00FF2740" w:rsidP="00FF2740">
      <w:pPr>
        <w:spacing w:after="0"/>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Przyjaźń i konflikty</w:t>
      </w:r>
      <w:r>
        <w:rPr>
          <w:rFonts w:asciiTheme="majorHAnsi" w:eastAsia="Times New Roman" w:hAnsiTheme="majorHAnsi" w:cstheme="majorHAnsi"/>
        </w:rPr>
        <w:br/>
      </w:r>
      <w:r w:rsidRPr="00CD48CD">
        <w:rPr>
          <w:rFonts w:ascii="Times New Roman" w:eastAsia="Times New Roman" w:hAnsi="Times New Roman" w:cs="Times New Roman"/>
        </w:rPr>
        <w:t xml:space="preserve">– przedstawia trzy najważniejsze wydarzenia związane z </w:t>
      </w:r>
      <w:proofErr w:type="spellStart"/>
      <w:r w:rsidRPr="00CD48CD">
        <w:rPr>
          <w:rFonts w:ascii="Times New Roman" w:eastAsia="Times New Roman" w:hAnsi="Times New Roman" w:cs="Times New Roman"/>
        </w:rPr>
        <w:t>Ronją</w:t>
      </w:r>
      <w:proofErr w:type="spellEnd"/>
      <w:r w:rsidRPr="00CD48CD">
        <w:rPr>
          <w:rFonts w:ascii="Times New Roman" w:eastAsia="Times New Roman" w:hAnsi="Times New Roman" w:cs="Times New Roman"/>
        </w:rPr>
        <w:t xml:space="preserve"> i </w:t>
      </w:r>
      <w:proofErr w:type="spellStart"/>
      <w:r w:rsidRPr="00CD48CD">
        <w:rPr>
          <w:rFonts w:ascii="Times New Roman" w:eastAsia="Times New Roman" w:hAnsi="Times New Roman" w:cs="Times New Roman"/>
        </w:rPr>
        <w:t>Birkiem</w:t>
      </w:r>
      <w:proofErr w:type="spellEnd"/>
      <w:r w:rsidRPr="00CD48CD">
        <w:rPr>
          <w:rFonts w:ascii="Times New Roman" w:eastAsia="Times New Roman" w:hAnsi="Times New Roman" w:cs="Times New Roman"/>
        </w:rPr>
        <w:t>, wskazując, kto i dlaczego</w:t>
      </w:r>
      <w:r w:rsidRPr="007B7E11">
        <w:rPr>
          <w:rFonts w:asciiTheme="majorHAnsi" w:eastAsia="Times New Roman" w:hAnsiTheme="majorHAnsi" w:cstheme="majorHAnsi"/>
        </w:rPr>
        <w:t xml:space="preserve"> </w:t>
      </w:r>
      <w:r w:rsidRPr="00CD48CD">
        <w:rPr>
          <w:rFonts w:ascii="Times New Roman" w:eastAsia="Times New Roman" w:hAnsi="Times New Roman" w:cs="Times New Roman"/>
        </w:rPr>
        <w:t>podjął decyzję, jaki skutek przyniosła decyzja i co mogłoby się stać, gdyby decyzji nie podjęto</w:t>
      </w:r>
    </w:p>
    <w:p w:rsidR="00FF2740" w:rsidRPr="00E02C9C" w:rsidRDefault="00FF2740" w:rsidP="00FF2740">
      <w:pPr>
        <w:spacing w:after="0" w:line="276" w:lineRule="auto"/>
        <w:rPr>
          <w:rFonts w:ascii="Times New Roman" w:eastAsia="Times New Roman" w:hAnsi="Times New Roman" w:cs="Times New Roman"/>
        </w:rPr>
      </w:pPr>
      <w:r>
        <w:rPr>
          <w:rFonts w:ascii="Times New Roman" w:eastAsia="Times New Roman" w:hAnsi="Times New Roman" w:cs="Times New Roman"/>
        </w:rPr>
        <w:t xml:space="preserve">Temat: </w:t>
      </w:r>
      <w:r w:rsidRPr="007B7E11">
        <w:rPr>
          <w:rFonts w:asciiTheme="majorHAnsi" w:eastAsia="Times New Roman" w:hAnsiTheme="majorHAnsi" w:cstheme="majorHAnsi"/>
        </w:rPr>
        <w:t>Czy las może być bohaterem utworu</w:t>
      </w:r>
      <w:r>
        <w:rPr>
          <w:rFonts w:asciiTheme="majorHAnsi" w:eastAsia="Times New Roman" w:hAnsiTheme="majorHAnsi" w:cstheme="majorHAnsi"/>
        </w:rPr>
        <w:br/>
      </w:r>
      <w:r w:rsidRPr="00CD48CD">
        <w:rPr>
          <w:rFonts w:ascii="Times New Roman" w:eastAsia="Times New Roman" w:hAnsi="Times New Roman" w:cs="Times New Roman"/>
        </w:rPr>
        <w:t xml:space="preserve">– tworzy wpis na </w:t>
      </w:r>
      <w:proofErr w:type="spellStart"/>
      <w:r w:rsidRPr="00CD48CD">
        <w:rPr>
          <w:rFonts w:ascii="Times New Roman" w:eastAsia="Times New Roman" w:hAnsi="Times New Roman" w:cs="Times New Roman"/>
        </w:rPr>
        <w:t>blogu</w:t>
      </w:r>
      <w:proofErr w:type="spellEnd"/>
      <w:r w:rsidRPr="00CD48CD">
        <w:rPr>
          <w:rFonts w:ascii="Times New Roman" w:eastAsia="Times New Roman" w:hAnsi="Times New Roman" w:cs="Times New Roman"/>
        </w:rPr>
        <w:t xml:space="preserve"> w imieniu </w:t>
      </w:r>
      <w:proofErr w:type="spellStart"/>
      <w:r w:rsidRPr="00CD48CD">
        <w:rPr>
          <w:rFonts w:ascii="Times New Roman" w:eastAsia="Times New Roman" w:hAnsi="Times New Roman" w:cs="Times New Roman"/>
        </w:rPr>
        <w:t>Ronji</w:t>
      </w:r>
      <w:proofErr w:type="spellEnd"/>
      <w:r w:rsidRPr="00CD48CD">
        <w:rPr>
          <w:rFonts w:ascii="Times New Roman" w:eastAsia="Times New Roman" w:hAnsi="Times New Roman" w:cs="Times New Roman"/>
        </w:rPr>
        <w:t xml:space="preserve"> lub </w:t>
      </w:r>
      <w:proofErr w:type="spellStart"/>
      <w:r w:rsidRPr="00CD48CD">
        <w:rPr>
          <w:rFonts w:ascii="Times New Roman" w:eastAsia="Times New Roman" w:hAnsi="Times New Roman" w:cs="Times New Roman"/>
        </w:rPr>
        <w:t>Birka</w:t>
      </w:r>
      <w:proofErr w:type="spellEnd"/>
      <w:r w:rsidRPr="00CD48CD">
        <w:rPr>
          <w:rFonts w:ascii="Times New Roman" w:eastAsia="Times New Roman" w:hAnsi="Times New Roman" w:cs="Times New Roman"/>
        </w:rPr>
        <w:t xml:space="preserve"> na temat 10 rzeczy, które warto mieć przy sobie podczas wyprawy do lasu lub na temat drzew wystawiających ludziom oceny bądź na temat miejsca w lesie, do którego bohater wraca najczęściej</w:t>
      </w:r>
    </w:p>
    <w:p w:rsidR="00FF2740" w:rsidRPr="007B7E11" w:rsidRDefault="00FF2740" w:rsidP="00FF2740">
      <w:pPr>
        <w:spacing w:after="0"/>
        <w:rPr>
          <w:rFonts w:asciiTheme="majorHAnsi" w:eastAsia="Times New Roman" w:hAnsiTheme="majorHAnsi" w:cstheme="majorHAnsi"/>
        </w:rPr>
      </w:pPr>
      <w:r>
        <w:rPr>
          <w:rFonts w:ascii="Times New Roman" w:eastAsia="Times New Roman" w:hAnsi="Times New Roman" w:cs="Times New Roman"/>
        </w:rPr>
        <w:t xml:space="preserve">Temat: </w:t>
      </w:r>
      <w:r w:rsidRPr="007B7E11">
        <w:rPr>
          <w:rFonts w:asciiTheme="majorHAnsi" w:eastAsia="Times New Roman" w:hAnsiTheme="majorHAnsi" w:cstheme="majorHAnsi"/>
        </w:rPr>
        <w:t xml:space="preserve">Co się w życiu liczy </w:t>
      </w:r>
    </w:p>
    <w:p w:rsidR="00FF2740" w:rsidRPr="00CD48CD" w:rsidRDefault="00FF2740" w:rsidP="00FF2740">
      <w:pPr>
        <w:spacing w:after="0" w:line="276" w:lineRule="auto"/>
        <w:rPr>
          <w:rFonts w:ascii="Times New Roman" w:eastAsia="Times New Roman" w:hAnsi="Times New Roman" w:cs="Times New Roman"/>
        </w:rPr>
      </w:pPr>
      <w:r w:rsidRPr="00CD48CD">
        <w:rPr>
          <w:rFonts w:ascii="Times New Roman" w:eastAsia="Times New Roman" w:hAnsi="Times New Roman" w:cs="Times New Roman"/>
        </w:rPr>
        <w:t xml:space="preserve">– wyjaśnia, dlaczego </w:t>
      </w:r>
      <w:proofErr w:type="spellStart"/>
      <w:r w:rsidRPr="00CD48CD">
        <w:rPr>
          <w:rFonts w:ascii="Times New Roman" w:eastAsia="Times New Roman" w:hAnsi="Times New Roman" w:cs="Times New Roman"/>
        </w:rPr>
        <w:t>Ronja</w:t>
      </w:r>
      <w:proofErr w:type="spellEnd"/>
      <w:r w:rsidRPr="00CD48CD">
        <w:rPr>
          <w:rFonts w:ascii="Times New Roman" w:eastAsia="Times New Roman" w:hAnsi="Times New Roman" w:cs="Times New Roman"/>
        </w:rPr>
        <w:t xml:space="preserve"> i </w:t>
      </w:r>
      <w:proofErr w:type="spellStart"/>
      <w:r w:rsidRPr="00CD48CD">
        <w:rPr>
          <w:rFonts w:ascii="Times New Roman" w:eastAsia="Times New Roman" w:hAnsi="Times New Roman" w:cs="Times New Roman"/>
        </w:rPr>
        <w:t>Birk</w:t>
      </w:r>
      <w:proofErr w:type="spellEnd"/>
      <w:r w:rsidRPr="00CD48CD">
        <w:rPr>
          <w:rFonts w:ascii="Times New Roman" w:eastAsia="Times New Roman" w:hAnsi="Times New Roman" w:cs="Times New Roman"/>
        </w:rPr>
        <w:t xml:space="preserve"> uciekli od swoich rodzin i zamieszkali w lesie</w:t>
      </w:r>
    </w:p>
    <w:p w:rsidR="00FF2740" w:rsidRPr="00CD48CD" w:rsidRDefault="00FF2740" w:rsidP="00FF2740">
      <w:pPr>
        <w:spacing w:after="0" w:line="276" w:lineRule="auto"/>
        <w:rPr>
          <w:rFonts w:ascii="Times New Roman" w:eastAsia="Times New Roman" w:hAnsi="Times New Roman" w:cs="Times New Roman"/>
        </w:rPr>
      </w:pPr>
      <w:r w:rsidRPr="00CD48CD">
        <w:rPr>
          <w:rFonts w:ascii="Times New Roman" w:eastAsia="Times New Roman" w:hAnsi="Times New Roman" w:cs="Times New Roman"/>
        </w:rPr>
        <w:t>– wyjaśnia, dlaczego zgoda jest ważna</w:t>
      </w:r>
    </w:p>
    <w:p w:rsidR="00FF2740" w:rsidRDefault="00FF2740" w:rsidP="00FF2740">
      <w:pPr>
        <w:spacing w:after="0" w:line="276" w:lineRule="auto"/>
        <w:rPr>
          <w:rFonts w:ascii="Times New Roman" w:eastAsia="Times New Roman" w:hAnsi="Times New Roman" w:cs="Times New Roman"/>
        </w:rPr>
      </w:pPr>
      <w:r w:rsidRPr="00CD48CD">
        <w:rPr>
          <w:rFonts w:ascii="Times New Roman" w:eastAsia="Times New Roman" w:hAnsi="Times New Roman" w:cs="Times New Roman"/>
        </w:rPr>
        <w:t>– formułuje morał wynikający z książki</w:t>
      </w:r>
    </w:p>
    <w:p w:rsidR="00FF2740" w:rsidRDefault="00FF2740" w:rsidP="00FF2740">
      <w:pPr>
        <w:spacing w:after="0" w:line="276" w:lineRule="auto"/>
        <w:rPr>
          <w:rFonts w:ascii="Times New Roman" w:eastAsia="Times New Roman" w:hAnsi="Times New Roman" w:cs="Times New Roman"/>
        </w:rPr>
      </w:pPr>
    </w:p>
    <w:p w:rsidR="00FF2740" w:rsidRPr="004721D4" w:rsidRDefault="00FF2740" w:rsidP="00FF2740">
      <w:pPr>
        <w:spacing w:after="0"/>
        <w:rPr>
          <w:rFonts w:asciiTheme="majorHAnsi" w:eastAsia="Times New Roman" w:hAnsiTheme="majorHAnsi" w:cstheme="majorHAnsi"/>
          <w:b/>
          <w:bCs/>
          <w:color w:val="FF0000"/>
          <w:sz w:val="28"/>
          <w:szCs w:val="28"/>
        </w:rPr>
      </w:pPr>
      <w:bookmarkStart w:id="1" w:name="_heading=h.pi76pw4h0usn" w:colFirst="0" w:colLast="0"/>
      <w:bookmarkEnd w:id="1"/>
      <w:r w:rsidRPr="004721D4">
        <w:rPr>
          <w:rFonts w:asciiTheme="majorHAnsi" w:eastAsia="Times New Roman" w:hAnsiTheme="majorHAnsi" w:cstheme="majorHAnsi"/>
          <w:b/>
          <w:bCs/>
          <w:color w:val="FF0000"/>
          <w:sz w:val="28"/>
          <w:szCs w:val="28"/>
        </w:rPr>
        <w:t>Wymagania na oceny do języka polskiego dla szkoły podstawowej „Słowa na start! Klasa 4” za wydawnictwem Nowa Era</w:t>
      </w:r>
    </w:p>
    <w:p w:rsidR="00FF2740" w:rsidRPr="004721D4" w:rsidRDefault="00FF2740" w:rsidP="00FF2740">
      <w:pPr>
        <w:spacing w:after="0"/>
        <w:rPr>
          <w:rFonts w:asciiTheme="majorHAnsi" w:eastAsia="Times New Roman" w:hAnsiTheme="majorHAnsi" w:cstheme="majorHAnsi"/>
          <w:color w:val="FF0000"/>
          <w:sz w:val="28"/>
          <w:szCs w:val="28"/>
        </w:rPr>
      </w:pPr>
      <w:r w:rsidRPr="004721D4">
        <w:rPr>
          <w:rFonts w:asciiTheme="majorHAnsi" w:eastAsia="Times New Roman" w:hAnsiTheme="majorHAnsi" w:cstheme="majorHAnsi"/>
          <w:b/>
          <w:bCs/>
          <w:color w:val="FF0000"/>
          <w:sz w:val="28"/>
          <w:szCs w:val="28"/>
        </w:rPr>
        <w:t>Autor: Joanna Kostrzewa</w:t>
      </w:r>
    </w:p>
    <w:p w:rsidR="00FF2740" w:rsidRDefault="00FF2740" w:rsidP="00FF2740">
      <w:pPr>
        <w:spacing w:after="0"/>
        <w:rPr>
          <w:rFonts w:asciiTheme="majorHAnsi" w:eastAsia="Times New Roman" w:hAnsiTheme="majorHAnsi" w:cstheme="majorHAnsi"/>
        </w:rPr>
      </w:pPr>
      <w:r w:rsidRPr="007B7E11">
        <w:rPr>
          <w:rFonts w:asciiTheme="majorHAnsi" w:eastAsia="Times New Roman" w:hAnsiTheme="majorHAnsi" w:cstheme="majorHAnsi"/>
        </w:rPr>
        <w:t xml:space="preserve">Wymagania na oceny uwzględniają zapisy podstawy programowej kształcenia ogólnego określoną </w:t>
      </w:r>
      <w:r>
        <w:rPr>
          <w:rFonts w:asciiTheme="majorHAnsi" w:eastAsia="Times New Roman" w:hAnsiTheme="majorHAnsi" w:cstheme="majorHAnsi"/>
        </w:rPr>
        <w:br/>
      </w:r>
      <w:r w:rsidRPr="007B7E11">
        <w:rPr>
          <w:rFonts w:asciiTheme="majorHAnsi" w:eastAsia="Times New Roman" w:hAnsiTheme="majorHAnsi" w:cstheme="majorHAnsi"/>
        </w:rPr>
        <w:t xml:space="preserve">w rozporządzeniu Ministra Edukacji z dnia 11 marca 2026 r. </w:t>
      </w:r>
    </w:p>
    <w:p w:rsidR="00FF2740" w:rsidRPr="007B7E11" w:rsidRDefault="00FF2740" w:rsidP="00FF2740">
      <w:pPr>
        <w:spacing w:after="0"/>
        <w:rPr>
          <w:rFonts w:asciiTheme="majorHAnsi" w:eastAsia="Times New Roman" w:hAnsiTheme="majorHAnsi" w:cstheme="majorHAnsi"/>
        </w:rPr>
      </w:pPr>
    </w:p>
    <w:p w:rsidR="00FF2740" w:rsidRPr="00CD48CD" w:rsidRDefault="00FF2740" w:rsidP="00FF2740">
      <w:pPr>
        <w:spacing w:after="0" w:line="276" w:lineRule="auto"/>
        <w:rPr>
          <w:rFonts w:ascii="Times New Roman" w:eastAsia="Times New Roman" w:hAnsi="Times New Roman" w:cs="Times New Roman"/>
        </w:rPr>
      </w:pPr>
    </w:p>
    <w:p w:rsidR="00FF2740" w:rsidRPr="00CD48CD" w:rsidRDefault="00FF2740" w:rsidP="00FF2740">
      <w:pPr>
        <w:spacing w:after="0" w:line="276" w:lineRule="auto"/>
        <w:rPr>
          <w:rFonts w:ascii="Times New Roman" w:eastAsia="Quasi-LucidaBright" w:hAnsi="Times New Roman" w:cs="Times New Roman"/>
          <w:b/>
          <w:color w:val="000000"/>
          <w:sz w:val="32"/>
          <w:szCs w:val="32"/>
        </w:rPr>
      </w:pPr>
    </w:p>
    <w:p w:rsidR="00FF2740" w:rsidRPr="00E02C9C" w:rsidRDefault="00FF2740" w:rsidP="00FF2740">
      <w:pPr>
        <w:spacing w:after="0" w:line="276" w:lineRule="auto"/>
        <w:rPr>
          <w:rFonts w:ascii="Times New Roman" w:eastAsia="Times New Roman" w:hAnsi="Times New Roman" w:cs="Times New Roman"/>
        </w:rPr>
      </w:pPr>
    </w:p>
    <w:p w:rsidR="00FF2740" w:rsidRPr="00E02C9C" w:rsidRDefault="00FF2740" w:rsidP="00FF2740">
      <w:pPr>
        <w:spacing w:after="0" w:line="360" w:lineRule="auto"/>
        <w:ind w:left="123" w:right="60"/>
        <w:jc w:val="center"/>
        <w:rPr>
          <w:rFonts w:ascii="Times New Roman" w:eastAsia="Quasi-LucidaBright" w:hAnsi="Times New Roman" w:cs="Times New Roman"/>
          <w:b/>
          <w:color w:val="000000"/>
          <w:sz w:val="32"/>
          <w:szCs w:val="32"/>
        </w:rPr>
      </w:pPr>
    </w:p>
    <w:p w:rsidR="00695631" w:rsidRPr="008252B1" w:rsidRDefault="00695631" w:rsidP="00695631">
      <w:pPr>
        <w:spacing w:after="0" w:line="360" w:lineRule="auto"/>
        <w:ind w:left="123" w:right="60"/>
        <w:jc w:val="center"/>
        <w:rPr>
          <w:rFonts w:ascii="Times New Roman" w:eastAsia="Quasi-LucidaBright" w:hAnsi="Times New Roman" w:cs="Times New Roman"/>
          <w:b/>
          <w:color w:val="000000"/>
          <w:sz w:val="32"/>
          <w:szCs w:val="32"/>
        </w:rPr>
      </w:pPr>
    </w:p>
    <w:p w:rsidR="00695631" w:rsidRDefault="00695631" w:rsidP="00695631">
      <w:pPr>
        <w:spacing w:after="0" w:line="360" w:lineRule="auto"/>
        <w:ind w:left="123" w:right="60"/>
        <w:jc w:val="center"/>
        <w:rPr>
          <w:rFonts w:ascii="Times New Roman" w:eastAsia="Quasi-LucidaBright" w:hAnsi="Times New Roman"/>
          <w:b/>
          <w:color w:val="000000"/>
          <w:sz w:val="32"/>
          <w:szCs w:val="32"/>
        </w:rPr>
      </w:pPr>
    </w:p>
    <w:p w:rsidR="008252B1" w:rsidRPr="008252B1" w:rsidRDefault="008252B1" w:rsidP="00AA63EF">
      <w:pPr>
        <w:spacing w:after="0" w:line="360" w:lineRule="auto"/>
        <w:ind w:left="123" w:right="60"/>
        <w:jc w:val="center"/>
        <w:rPr>
          <w:rFonts w:ascii="Times New Roman" w:eastAsia="Quasi-LucidaBright" w:hAnsi="Times New Roman" w:cs="Times New Roman"/>
          <w:b/>
          <w:color w:val="000000"/>
          <w:sz w:val="32"/>
          <w:szCs w:val="32"/>
        </w:rPr>
      </w:pPr>
    </w:p>
    <w:p w:rsidR="008252B1" w:rsidRDefault="008252B1" w:rsidP="00AA63EF">
      <w:pPr>
        <w:spacing w:after="0" w:line="360" w:lineRule="auto"/>
        <w:ind w:left="123" w:right="60"/>
        <w:jc w:val="center"/>
        <w:rPr>
          <w:rFonts w:ascii="Times New Roman" w:eastAsia="Quasi-LucidaBright" w:hAnsi="Times New Roman"/>
          <w:b/>
          <w:color w:val="000000"/>
          <w:sz w:val="32"/>
          <w:szCs w:val="32"/>
        </w:rPr>
      </w:pPr>
    </w:p>
    <w:p w:rsidR="008252B1" w:rsidRDefault="008252B1" w:rsidP="00AA63EF">
      <w:pPr>
        <w:spacing w:after="0" w:line="360" w:lineRule="auto"/>
        <w:ind w:left="123" w:right="60"/>
        <w:jc w:val="center"/>
        <w:rPr>
          <w:rFonts w:ascii="Times New Roman" w:eastAsia="Quasi-LucidaBright" w:hAnsi="Times New Roman"/>
          <w:b/>
          <w:color w:val="000000"/>
          <w:sz w:val="32"/>
          <w:szCs w:val="32"/>
        </w:rPr>
      </w:pPr>
    </w:p>
    <w:p w:rsidR="008252B1" w:rsidRDefault="008252B1" w:rsidP="00AA63EF">
      <w:pPr>
        <w:spacing w:after="0" w:line="360" w:lineRule="auto"/>
        <w:ind w:left="123" w:right="60"/>
        <w:jc w:val="center"/>
        <w:rPr>
          <w:rFonts w:ascii="Times New Roman" w:eastAsia="Quasi-LucidaBright" w:hAnsi="Times New Roman"/>
          <w:b/>
          <w:color w:val="000000"/>
          <w:sz w:val="32"/>
          <w:szCs w:val="32"/>
        </w:rPr>
      </w:pPr>
    </w:p>
    <w:p w:rsidR="008252B1" w:rsidRDefault="008252B1" w:rsidP="00AA63EF">
      <w:pPr>
        <w:spacing w:after="0" w:line="360" w:lineRule="auto"/>
        <w:ind w:left="123" w:right="60"/>
        <w:jc w:val="center"/>
        <w:rPr>
          <w:rFonts w:ascii="Times New Roman" w:eastAsia="Quasi-LucidaBright" w:hAnsi="Times New Roman"/>
          <w:b/>
          <w:color w:val="000000"/>
          <w:sz w:val="32"/>
          <w:szCs w:val="32"/>
        </w:rPr>
      </w:pPr>
    </w:p>
    <w:p w:rsidR="008252B1" w:rsidRDefault="008252B1" w:rsidP="00AA63EF">
      <w:pPr>
        <w:spacing w:after="0" w:line="360" w:lineRule="auto"/>
        <w:ind w:left="123" w:right="60"/>
        <w:jc w:val="center"/>
        <w:rPr>
          <w:rFonts w:ascii="Times New Roman" w:eastAsia="Quasi-LucidaBright" w:hAnsi="Times New Roman"/>
          <w:b/>
          <w:color w:val="000000"/>
          <w:sz w:val="32"/>
          <w:szCs w:val="32"/>
        </w:rPr>
      </w:pPr>
    </w:p>
    <w:p w:rsidR="008252B1" w:rsidRDefault="008252B1" w:rsidP="00AA63EF">
      <w:pPr>
        <w:spacing w:after="0" w:line="360" w:lineRule="auto"/>
        <w:ind w:left="123" w:right="60"/>
        <w:jc w:val="center"/>
        <w:rPr>
          <w:rFonts w:ascii="Times New Roman" w:eastAsia="Quasi-LucidaBright" w:hAnsi="Times New Roman"/>
          <w:b/>
          <w:color w:val="000000"/>
          <w:sz w:val="32"/>
          <w:szCs w:val="32"/>
        </w:rPr>
      </w:pPr>
    </w:p>
    <w:p w:rsidR="008252B1" w:rsidRDefault="008252B1" w:rsidP="00AA63EF">
      <w:pPr>
        <w:spacing w:after="0" w:line="360" w:lineRule="auto"/>
        <w:ind w:left="123" w:right="60"/>
        <w:jc w:val="center"/>
        <w:rPr>
          <w:rFonts w:ascii="Times New Roman" w:eastAsia="Quasi-LucidaBright" w:hAnsi="Times New Roman"/>
          <w:b/>
          <w:color w:val="000000"/>
          <w:sz w:val="32"/>
          <w:szCs w:val="32"/>
        </w:rPr>
      </w:pPr>
    </w:p>
    <w:p w:rsidR="00AA63EF" w:rsidRDefault="00AA63EF" w:rsidP="00AA63EF">
      <w:pPr>
        <w:spacing w:after="0" w:line="360" w:lineRule="auto"/>
        <w:ind w:left="123" w:right="60"/>
        <w:jc w:val="center"/>
        <w:rPr>
          <w:rFonts w:ascii="Times New Roman" w:eastAsia="Quasi-LucidaBright" w:hAnsi="Times New Roman"/>
          <w:b/>
          <w:color w:val="000000"/>
          <w:sz w:val="32"/>
          <w:szCs w:val="32"/>
        </w:rPr>
      </w:pPr>
      <w:r>
        <w:rPr>
          <w:rFonts w:ascii="Times New Roman" w:eastAsia="Quasi-LucidaBright" w:hAnsi="Times New Roman"/>
          <w:b/>
          <w:color w:val="000000"/>
          <w:sz w:val="32"/>
          <w:szCs w:val="32"/>
        </w:rPr>
        <w:t>WYMAGANIA EDUKACYJNE Z JĘZYKA POLSKIEGO</w:t>
      </w:r>
    </w:p>
    <w:p w:rsidR="00AA63EF" w:rsidRPr="00AA63EF" w:rsidRDefault="00AA63EF" w:rsidP="00AA63EF">
      <w:pPr>
        <w:spacing w:after="0" w:line="360" w:lineRule="auto"/>
        <w:ind w:left="123" w:right="60"/>
        <w:jc w:val="center"/>
        <w:rPr>
          <w:rFonts w:ascii="Times New Roman" w:eastAsia="Quasi-LucidaBright" w:hAnsi="Times New Roman"/>
          <w:b/>
          <w:color w:val="000000"/>
          <w:sz w:val="32"/>
          <w:szCs w:val="32"/>
        </w:rPr>
      </w:pPr>
      <w:r>
        <w:rPr>
          <w:rFonts w:ascii="Times New Roman" w:eastAsia="Quasi-LucidaBright" w:hAnsi="Times New Roman"/>
          <w:b/>
          <w:color w:val="000000"/>
          <w:sz w:val="32"/>
          <w:szCs w:val="32"/>
        </w:rPr>
        <w:t>DLA KLASY 5</w:t>
      </w:r>
    </w:p>
    <w:p w:rsidR="00AA63EF" w:rsidRDefault="00AA63EF" w:rsidP="00AA63EF">
      <w:pPr>
        <w:spacing w:after="0" w:line="360" w:lineRule="auto"/>
        <w:ind w:left="123" w:right="60"/>
        <w:jc w:val="both"/>
        <w:rPr>
          <w:rFonts w:ascii="Times New Roman" w:eastAsia="Quasi-LucidaBright" w:hAnsi="Times New Roman"/>
          <w:color w:val="000000"/>
          <w:sz w:val="24"/>
          <w:szCs w:val="24"/>
        </w:rPr>
      </w:pPr>
    </w:p>
    <w:p w:rsidR="00AA63EF" w:rsidRPr="0077406A" w:rsidRDefault="00AA63EF" w:rsidP="00C863EB">
      <w:pPr>
        <w:spacing w:after="0" w:line="240" w:lineRule="auto"/>
        <w:ind w:left="123" w:right="6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ę </w:t>
      </w:r>
      <w:r w:rsidRPr="0077406A">
        <w:rPr>
          <w:rFonts w:ascii="Times New Roman" w:eastAsia="Quasi-LucidaBright" w:hAnsi="Times New Roman"/>
          <w:b/>
          <w:bCs/>
          <w:color w:val="000000"/>
          <w:sz w:val="24"/>
          <w:szCs w:val="24"/>
        </w:rPr>
        <w:t>niedost</w:t>
      </w:r>
      <w:r w:rsidRPr="0077406A">
        <w:rPr>
          <w:rFonts w:ascii="Times New Roman" w:eastAsia="Quasi-LucidaBright" w:hAnsi="Times New Roman"/>
          <w:b/>
          <w:bCs/>
          <w:color w:val="000000"/>
          <w:spacing w:val="1"/>
          <w:sz w:val="24"/>
          <w:szCs w:val="24"/>
        </w:rPr>
        <w:t>a</w:t>
      </w:r>
      <w:r w:rsidRPr="0077406A">
        <w:rPr>
          <w:rFonts w:ascii="Times New Roman" w:eastAsia="Quasi-LucidaBright" w:hAnsi="Times New Roman"/>
          <w:b/>
          <w:bCs/>
          <w:color w:val="000000"/>
          <w:sz w:val="24"/>
          <w:szCs w:val="24"/>
        </w:rPr>
        <w:t xml:space="preserve">teczną </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ym</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 xml:space="preserve">je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e</w:t>
      </w:r>
      <w:r w:rsidRPr="0077406A">
        <w:rPr>
          <w:rFonts w:ascii="Times New Roman" w:eastAsia="Quasi-LucidaBright" w:hAnsi="Times New Roman"/>
          <w:color w:val="000000"/>
          <w:spacing w:val="-1"/>
          <w:sz w:val="24"/>
          <w:szCs w:val="24"/>
        </w:rPr>
        <w:t>ń</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óry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ie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peł</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ia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ymagań</w:t>
      </w:r>
      <w:r w:rsidRPr="0077406A">
        <w:rPr>
          <w:rFonts w:ascii="Times New Roman" w:eastAsia="Quasi-LucidaBright" w:hAnsi="Times New Roman"/>
          <w:color w:val="000000"/>
          <w:spacing w:val="1"/>
          <w:sz w:val="24"/>
          <w:szCs w:val="24"/>
        </w:rPr>
        <w:t xml:space="preserve"> k</w:t>
      </w:r>
      <w:r w:rsidRPr="0077406A">
        <w:rPr>
          <w:rFonts w:ascii="Times New Roman" w:eastAsia="Quasi-LucidaBright" w:hAnsi="Times New Roman"/>
          <w:color w:val="000000"/>
          <w:sz w:val="24"/>
          <w:szCs w:val="24"/>
        </w:rPr>
        <w:t>ry</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ria</w:t>
      </w:r>
      <w:r w:rsidRPr="0077406A">
        <w:rPr>
          <w:rFonts w:ascii="Times New Roman" w:eastAsia="Quasi-LucidaBright" w:hAnsi="Times New Roman"/>
          <w:color w:val="000000"/>
          <w:spacing w:val="-1"/>
          <w:sz w:val="24"/>
          <w:szCs w:val="24"/>
        </w:rPr>
        <w:t>ln</w:t>
      </w:r>
      <w:r w:rsidRPr="0077406A">
        <w:rPr>
          <w:rFonts w:ascii="Times New Roman" w:eastAsia="Quasi-LucidaBright" w:hAnsi="Times New Roman"/>
          <w:color w:val="000000"/>
          <w:sz w:val="24"/>
          <w:szCs w:val="24"/>
        </w:rPr>
        <w:t>ych na 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ę dopus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w:t>
      </w:r>
    </w:p>
    <w:p w:rsidR="00AA63EF" w:rsidRPr="0077406A" w:rsidRDefault="00AA63EF" w:rsidP="00C863EB">
      <w:pPr>
        <w:spacing w:after="0" w:line="240" w:lineRule="auto"/>
        <w:jc w:val="both"/>
        <w:rPr>
          <w:rFonts w:ascii="Times New Roman" w:hAnsi="Times New Roman"/>
          <w:color w:val="000000"/>
          <w:sz w:val="24"/>
          <w:szCs w:val="24"/>
        </w:rPr>
      </w:pPr>
    </w:p>
    <w:p w:rsidR="00AA63EF" w:rsidRPr="0077406A" w:rsidRDefault="00AA63EF" w:rsidP="00C863EB">
      <w:pPr>
        <w:spacing w:after="0" w:line="240" w:lineRule="auto"/>
        <w:ind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ę </w:t>
      </w:r>
      <w:r w:rsidRPr="0077406A">
        <w:rPr>
          <w:rFonts w:ascii="Times New Roman" w:eastAsia="Quasi-LucidaBright" w:hAnsi="Times New Roman"/>
          <w:b/>
          <w:bCs/>
          <w:color w:val="000000"/>
          <w:spacing w:val="1"/>
          <w:sz w:val="24"/>
          <w:szCs w:val="24"/>
        </w:rPr>
        <w:t>d</w:t>
      </w:r>
      <w:r w:rsidRPr="0077406A">
        <w:rPr>
          <w:rFonts w:ascii="Times New Roman" w:eastAsia="Quasi-LucidaBright" w:hAnsi="Times New Roman"/>
          <w:b/>
          <w:bCs/>
          <w:color w:val="000000"/>
          <w:sz w:val="24"/>
          <w:szCs w:val="24"/>
        </w:rPr>
        <w:t>o</w:t>
      </w:r>
      <w:r w:rsidRPr="0077406A">
        <w:rPr>
          <w:rFonts w:ascii="Times New Roman" w:eastAsia="Quasi-LucidaBright" w:hAnsi="Times New Roman"/>
          <w:b/>
          <w:bCs/>
          <w:color w:val="000000"/>
          <w:spacing w:val="1"/>
          <w:sz w:val="24"/>
          <w:szCs w:val="24"/>
        </w:rPr>
        <w:t>pu</w:t>
      </w:r>
      <w:r w:rsidRPr="0077406A">
        <w:rPr>
          <w:rFonts w:ascii="Times New Roman" w:eastAsia="Quasi-LucidaBright" w:hAnsi="Times New Roman"/>
          <w:b/>
          <w:bCs/>
          <w:color w:val="000000"/>
          <w:sz w:val="24"/>
          <w:szCs w:val="24"/>
        </w:rPr>
        <w:t>sz</w:t>
      </w:r>
      <w:r w:rsidRPr="0077406A">
        <w:rPr>
          <w:rFonts w:ascii="Times New Roman" w:eastAsia="Quasi-LucidaBright" w:hAnsi="Times New Roman"/>
          <w:b/>
          <w:bCs/>
          <w:color w:val="000000"/>
          <w:spacing w:val="-1"/>
          <w:sz w:val="24"/>
          <w:szCs w:val="24"/>
        </w:rPr>
        <w:t>c</w:t>
      </w:r>
      <w:r w:rsidRPr="0077406A">
        <w:rPr>
          <w:rFonts w:ascii="Times New Roman" w:eastAsia="Quasi-LucidaBright" w:hAnsi="Times New Roman"/>
          <w:b/>
          <w:bCs/>
          <w:color w:val="000000"/>
          <w:sz w:val="24"/>
          <w:szCs w:val="24"/>
        </w:rPr>
        <w:t>z</w:t>
      </w:r>
      <w:r w:rsidRPr="0077406A">
        <w:rPr>
          <w:rFonts w:ascii="Times New Roman" w:eastAsia="Quasi-LucidaBright" w:hAnsi="Times New Roman"/>
          <w:b/>
          <w:bCs/>
          <w:color w:val="000000"/>
          <w:spacing w:val="1"/>
          <w:sz w:val="24"/>
          <w:szCs w:val="24"/>
        </w:rPr>
        <w:t>ają</w:t>
      </w:r>
      <w:r w:rsidRPr="0077406A">
        <w:rPr>
          <w:rFonts w:ascii="Times New Roman" w:eastAsia="Quasi-LucidaBright" w:hAnsi="Times New Roman"/>
          <w:b/>
          <w:bCs/>
          <w:color w:val="000000"/>
          <w:spacing w:val="-1"/>
          <w:sz w:val="24"/>
          <w:szCs w:val="24"/>
        </w:rPr>
        <w:t>c</w:t>
      </w:r>
      <w:r w:rsidRPr="0077406A">
        <w:rPr>
          <w:rFonts w:ascii="Times New Roman" w:eastAsia="Quasi-LucidaBright" w:hAnsi="Times New Roman"/>
          <w:b/>
          <w:bCs/>
          <w:color w:val="000000"/>
          <w:sz w:val="24"/>
          <w:szCs w:val="24"/>
        </w:rPr>
        <w:t xml:space="preserve">ą </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ym</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 xml:space="preserve">je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e</w:t>
      </w:r>
      <w:r w:rsidRPr="0077406A">
        <w:rPr>
          <w:rFonts w:ascii="Times New Roman" w:eastAsia="Quasi-LucidaBright" w:hAnsi="Times New Roman"/>
          <w:color w:val="000000"/>
          <w:spacing w:val="-1"/>
          <w:sz w:val="24"/>
          <w:szCs w:val="24"/>
        </w:rPr>
        <w:t>ń</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óry:</w:t>
      </w:r>
    </w:p>
    <w:p w:rsidR="00AA63EF" w:rsidRPr="0077406A" w:rsidRDefault="00AA63EF" w:rsidP="00C863EB">
      <w:pPr>
        <w:spacing w:after="0" w:line="240" w:lineRule="auto"/>
        <w:jc w:val="both"/>
        <w:rPr>
          <w:rFonts w:ascii="Times New Roman" w:hAnsi="Times New Roman"/>
          <w:color w:val="000000"/>
          <w:sz w:val="24"/>
          <w:szCs w:val="24"/>
        </w:rPr>
      </w:pPr>
    </w:p>
    <w:p w:rsidR="00AA63EF" w:rsidRPr="0077406A" w:rsidRDefault="00AA63EF" w:rsidP="00C863EB">
      <w:pPr>
        <w:spacing w:after="0" w:line="240" w:lineRule="auto"/>
        <w:ind w:left="123" w:right="-20"/>
        <w:jc w:val="both"/>
        <w:rPr>
          <w:rFonts w:ascii="Times New Roman" w:eastAsia="Quasi-LucidaBright" w:hAnsi="Times New Roman"/>
          <w:b/>
          <w:bCs/>
          <w:color w:val="000000"/>
          <w:spacing w:val="-1"/>
          <w:w w:val="121"/>
          <w:sz w:val="24"/>
          <w:szCs w:val="24"/>
        </w:rPr>
      </w:pPr>
      <w:r w:rsidRPr="0077406A">
        <w:rPr>
          <w:rFonts w:ascii="Times New Roman" w:eastAsia="Quasi-LucidaBright" w:hAnsi="Times New Roman"/>
          <w:b/>
          <w:bCs/>
          <w:color w:val="000000"/>
          <w:spacing w:val="-1"/>
          <w:sz w:val="24"/>
          <w:szCs w:val="24"/>
        </w:rPr>
        <w:t>I</w:t>
      </w:r>
      <w:r w:rsidRPr="0077406A">
        <w:rPr>
          <w:rFonts w:ascii="Times New Roman" w:eastAsia="Quasi-LucidaBright" w:hAnsi="Times New Roman"/>
          <w:b/>
          <w:bCs/>
          <w:color w:val="000000"/>
          <w:sz w:val="24"/>
          <w:szCs w:val="24"/>
        </w:rPr>
        <w:t xml:space="preserve">. </w:t>
      </w:r>
      <w:r w:rsidRPr="0077406A">
        <w:rPr>
          <w:rFonts w:ascii="Times New Roman" w:eastAsia="Quasi-LucidaBright" w:hAnsi="Times New Roman"/>
          <w:b/>
          <w:bCs/>
          <w:color w:val="000000"/>
          <w:spacing w:val="-1"/>
          <w:w w:val="121"/>
          <w:sz w:val="24"/>
          <w:szCs w:val="24"/>
        </w:rPr>
        <w:t>Kształcenie literackie i kulturowe</w:t>
      </w:r>
    </w:p>
    <w:p w:rsidR="00AA63EF" w:rsidRPr="0077406A" w:rsidRDefault="00AA63EF" w:rsidP="00C863EB">
      <w:pPr>
        <w:spacing w:after="0" w:line="240" w:lineRule="auto"/>
        <w:ind w:left="123"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S</w:t>
      </w:r>
      <w:r w:rsidRPr="0077406A">
        <w:rPr>
          <w:rFonts w:ascii="Times New Roman" w:eastAsia="Quasi-LucidaSans" w:hAnsi="Times New Roman"/>
          <w:b/>
          <w:bCs/>
          <w:color w:val="000000"/>
          <w:spacing w:val="1"/>
          <w:sz w:val="24"/>
          <w:szCs w:val="24"/>
        </w:rPr>
        <w:t>Ł</w:t>
      </w:r>
      <w:r w:rsidRPr="0077406A">
        <w:rPr>
          <w:rFonts w:ascii="Times New Roman" w:eastAsia="Quasi-LucidaSans" w:hAnsi="Times New Roman"/>
          <w:b/>
          <w:bCs/>
          <w:color w:val="000000"/>
          <w:sz w:val="24"/>
          <w:szCs w:val="24"/>
        </w:rPr>
        <w:t>U</w:t>
      </w:r>
      <w:r w:rsidRPr="0077406A">
        <w:rPr>
          <w:rFonts w:ascii="Times New Roman" w:eastAsia="Quasi-LucidaSans" w:hAnsi="Times New Roman"/>
          <w:b/>
          <w:bCs/>
          <w:color w:val="000000"/>
          <w:spacing w:val="-1"/>
          <w:sz w:val="24"/>
          <w:szCs w:val="24"/>
        </w:rPr>
        <w:t>C</w:t>
      </w:r>
      <w:r w:rsidRPr="0077406A">
        <w:rPr>
          <w:rFonts w:ascii="Times New Roman" w:eastAsia="Quasi-LucidaSans" w:hAnsi="Times New Roman"/>
          <w:b/>
          <w:bCs/>
          <w:color w:val="000000"/>
          <w:sz w:val="24"/>
          <w:szCs w:val="24"/>
        </w:rPr>
        <w:t>HANIE</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sk</w:t>
      </w:r>
      <w:r w:rsidRPr="0077406A">
        <w:rPr>
          <w:rFonts w:ascii="Times New Roman" w:eastAsia="Quasi-LucidaBright" w:hAnsi="Times New Roman"/>
          <w:color w:val="000000"/>
          <w:sz w:val="24"/>
          <w:szCs w:val="24"/>
        </w:rPr>
        <w:t>upia uw</w:t>
      </w:r>
      <w:r w:rsidRPr="0077406A">
        <w:rPr>
          <w:rFonts w:ascii="Times New Roman" w:eastAsia="Quasi-LucidaBright" w:hAnsi="Times New Roman"/>
          <w:color w:val="000000"/>
          <w:spacing w:val="1"/>
          <w:sz w:val="24"/>
          <w:szCs w:val="24"/>
        </w:rPr>
        <w:t>ag</w:t>
      </w:r>
      <w:r w:rsidRPr="0077406A">
        <w:rPr>
          <w:rFonts w:ascii="Times New Roman" w:eastAsia="Quasi-LucidaBright" w:hAnsi="Times New Roman"/>
          <w:color w:val="000000"/>
          <w:sz w:val="24"/>
          <w:szCs w:val="24"/>
        </w:rPr>
        <w:t xml:space="preserve">ę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a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rót</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ich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ch innych osób,</w:t>
      </w:r>
      <w:r w:rsidRPr="0077406A">
        <w:rPr>
          <w:rFonts w:ascii="Times New Roman" w:eastAsia="Quasi-LucidaBright" w:hAnsi="Times New Roman"/>
          <w:color w:val="000000"/>
          <w:position w:val="3"/>
          <w:sz w:val="24"/>
          <w:szCs w:val="24"/>
        </w:rPr>
        <w:t xml:space="preserve"> ro</w:t>
      </w:r>
      <w:r w:rsidRPr="0077406A">
        <w:rPr>
          <w:rFonts w:ascii="Times New Roman" w:eastAsia="Quasi-LucidaBright" w:hAnsi="Times New Roman"/>
          <w:color w:val="000000"/>
          <w:spacing w:val="-1"/>
          <w:position w:val="3"/>
          <w:sz w:val="24"/>
          <w:szCs w:val="24"/>
        </w:rPr>
        <w:t>zu</w:t>
      </w:r>
      <w:r w:rsidRPr="0077406A">
        <w:rPr>
          <w:rFonts w:ascii="Times New Roman" w:eastAsia="Quasi-LucidaBright" w:hAnsi="Times New Roman"/>
          <w:color w:val="000000"/>
          <w:position w:val="3"/>
          <w:sz w:val="24"/>
          <w:szCs w:val="24"/>
        </w:rPr>
        <w:t>mie ogó</w:t>
      </w:r>
      <w:r w:rsidRPr="0077406A">
        <w:rPr>
          <w:rFonts w:ascii="Times New Roman" w:eastAsia="Quasi-LucidaBright" w:hAnsi="Times New Roman"/>
          <w:color w:val="000000"/>
          <w:spacing w:val="-1"/>
          <w:position w:val="3"/>
          <w:sz w:val="24"/>
          <w:szCs w:val="24"/>
        </w:rPr>
        <w:t>ln</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 xml:space="preserve"> se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s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łuch</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ych </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t</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orów,</w:t>
      </w:r>
      <w:r w:rsidRPr="0077406A">
        <w:rPr>
          <w:rFonts w:ascii="Times New Roman" w:eastAsia="Quasi-LucidaBright" w:hAnsi="Times New Roman"/>
          <w:color w:val="000000"/>
          <w:position w:val="2"/>
          <w:sz w:val="24"/>
          <w:szCs w:val="24"/>
        </w:rPr>
        <w:t xml:space="preserve"> rozu</w:t>
      </w:r>
      <w:r w:rsidRPr="0077406A">
        <w:rPr>
          <w:rFonts w:ascii="Times New Roman" w:eastAsia="Quasi-LucidaBright" w:hAnsi="Times New Roman"/>
          <w:color w:val="000000"/>
          <w:spacing w:val="1"/>
          <w:position w:val="2"/>
          <w:sz w:val="24"/>
          <w:szCs w:val="24"/>
        </w:rPr>
        <w:t>m</w:t>
      </w:r>
      <w:r w:rsidRPr="0077406A">
        <w:rPr>
          <w:rFonts w:ascii="Times New Roman" w:eastAsia="Quasi-LucidaBright" w:hAnsi="Times New Roman"/>
          <w:color w:val="000000"/>
          <w:position w:val="2"/>
          <w:sz w:val="24"/>
          <w:szCs w:val="24"/>
        </w:rPr>
        <w:t>ie pol</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c</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spacing w:val="-1"/>
          <w:position w:val="2"/>
          <w:sz w:val="24"/>
          <w:szCs w:val="24"/>
        </w:rPr>
        <w:t>n</w:t>
      </w:r>
      <w:r w:rsidRPr="0077406A">
        <w:rPr>
          <w:rFonts w:ascii="Times New Roman" w:eastAsia="Quasi-LucidaBright" w:hAnsi="Times New Roman"/>
          <w:color w:val="000000"/>
          <w:position w:val="2"/>
          <w:sz w:val="24"/>
          <w:szCs w:val="24"/>
        </w:rPr>
        <w:t>ia n</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uczyci</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spacing w:val="-1"/>
          <w:position w:val="2"/>
          <w:sz w:val="24"/>
          <w:szCs w:val="24"/>
        </w:rPr>
        <w:t>l</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 wypowi</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dzi innych uczniów</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w</w:t>
      </w:r>
      <w:r w:rsidRPr="0077406A">
        <w:rPr>
          <w:rFonts w:ascii="Times New Roman" w:eastAsia="Quasi-LucidaBright" w:hAnsi="Times New Roman"/>
          <w:color w:val="000000"/>
          <w:spacing w:val="1"/>
          <w:sz w:val="24"/>
          <w:szCs w:val="24"/>
        </w:rPr>
        <w:t>ska</w:t>
      </w:r>
      <w:r w:rsidRPr="0077406A">
        <w:rPr>
          <w:rFonts w:ascii="Times New Roman" w:eastAsia="Quasi-LucidaBright" w:hAnsi="Times New Roman"/>
          <w:color w:val="000000"/>
          <w:sz w:val="24"/>
          <w:szCs w:val="24"/>
        </w:rPr>
        <w:t>zuje najważniejsze informacje w wysłuchanym t</w:t>
      </w:r>
      <w:r w:rsidRPr="0077406A">
        <w:rPr>
          <w:rFonts w:ascii="Times New Roman" w:eastAsia="Quasi-LucidaBright" w:hAnsi="Times New Roman"/>
          <w:color w:val="000000"/>
          <w:spacing w:val="1"/>
          <w:sz w:val="24"/>
          <w:szCs w:val="24"/>
        </w:rPr>
        <w:t>ekś</w:t>
      </w:r>
      <w:r w:rsidRPr="0077406A">
        <w:rPr>
          <w:rFonts w:ascii="Times New Roman" w:eastAsia="Quasi-LucidaBright" w:hAnsi="Times New Roman"/>
          <w:color w:val="000000"/>
          <w:sz w:val="24"/>
          <w:szCs w:val="24"/>
        </w:rPr>
        <w:t>ci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zw</w:t>
      </w:r>
      <w:r w:rsidRPr="0077406A">
        <w:rPr>
          <w:rFonts w:ascii="Times New Roman" w:eastAsia="Quasi-LucidaBright" w:hAnsi="Times New Roman"/>
          <w:color w:val="000000"/>
          <w:spacing w:val="1"/>
          <w:sz w:val="24"/>
          <w:szCs w:val="24"/>
        </w:rPr>
        <w:t>łas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cza w j</w:t>
      </w:r>
      <w:r w:rsidRPr="0077406A">
        <w:rPr>
          <w:rFonts w:ascii="Times New Roman" w:eastAsia="Quasi-LucidaBright" w:hAnsi="Times New Roman"/>
          <w:color w:val="000000"/>
          <w:spacing w:val="1"/>
          <w:sz w:val="24"/>
          <w:szCs w:val="24"/>
        </w:rPr>
        <w:t>eg</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 xml:space="preserve"> 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w:t>
      </w:r>
      <w:r w:rsidRPr="0077406A">
        <w:rPr>
          <w:rFonts w:ascii="Times New Roman" w:eastAsia="Quasi-LucidaBright" w:hAnsi="Times New Roman"/>
          <w:color w:val="000000"/>
          <w:sz w:val="24"/>
          <w:szCs w:val="24"/>
        </w:rPr>
        <w:t>ie do</w:t>
      </w:r>
      <w:r w:rsidRPr="0077406A">
        <w:rPr>
          <w:rFonts w:ascii="Times New Roman" w:eastAsia="Quasi-LucidaBright" w:hAnsi="Times New Roman"/>
          <w:color w:val="000000"/>
          <w:spacing w:val="1"/>
          <w:sz w:val="24"/>
          <w:szCs w:val="24"/>
        </w:rPr>
        <w:t>sł</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position w:val="3"/>
          <w:sz w:val="24"/>
          <w:szCs w:val="24"/>
        </w:rPr>
        <w:t xml:space="preserve"> ro</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je proste int</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ncje 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8"/>
          <w:position w:val="3"/>
          <w:sz w:val="24"/>
          <w:szCs w:val="24"/>
        </w:rPr>
        <w:t>y</w:t>
      </w:r>
      <w:r w:rsidRPr="0077406A">
        <w:rPr>
          <w:rFonts w:ascii="Times New Roman" w:eastAsia="Quasi-LucidaBright" w:hAnsi="Times New Roman"/>
          <w:color w:val="000000"/>
          <w:position w:val="3"/>
          <w:sz w:val="24"/>
          <w:szCs w:val="24"/>
        </w:rPr>
        <w:t xml:space="preserve"> </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eag</w:t>
      </w:r>
      <w:r w:rsidRPr="0077406A">
        <w:rPr>
          <w:rFonts w:ascii="Times New Roman" w:eastAsia="Quasi-LucidaBright" w:hAnsi="Times New Roman"/>
          <w:color w:val="000000"/>
          <w:position w:val="3"/>
          <w:sz w:val="24"/>
          <w:szCs w:val="24"/>
        </w:rPr>
        <w:t xml:space="preserve">uje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dzi innych w</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ba</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nie i ni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ba</w:t>
      </w:r>
      <w:r w:rsidRPr="0077406A">
        <w:rPr>
          <w:rFonts w:ascii="Times New Roman" w:eastAsia="Quasi-LucidaBright" w:hAnsi="Times New Roman"/>
          <w:color w:val="000000"/>
          <w:position w:val="3"/>
          <w:sz w:val="24"/>
          <w:szCs w:val="24"/>
        </w:rPr>
        <w:t xml:space="preserve">lnie </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ką</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gestem, postawą</w:t>
      </w:r>
      <w:r w:rsidRPr="0077406A">
        <w:rPr>
          <w:rFonts w:ascii="Times New Roman" w:eastAsia="Quasi-LucidaBright" w:hAnsi="Times New Roman"/>
          <w:color w:val="000000"/>
          <w:spacing w:val="1"/>
          <w:sz w:val="24"/>
          <w:szCs w:val="24"/>
        </w:rPr>
        <w:t>)</w:t>
      </w:r>
    </w:p>
    <w:p w:rsidR="00AA63EF" w:rsidRPr="0077406A" w:rsidRDefault="00AA63EF" w:rsidP="00C863EB">
      <w:pPr>
        <w:spacing w:after="0" w:line="240" w:lineRule="auto"/>
        <w:ind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CZ</w:t>
      </w:r>
      <w:r w:rsidRPr="0077406A">
        <w:rPr>
          <w:rFonts w:ascii="Times New Roman" w:eastAsia="Quasi-LucidaSans" w:hAnsi="Times New Roman"/>
          <w:b/>
          <w:bCs/>
          <w:color w:val="000000"/>
          <w:spacing w:val="1"/>
          <w:sz w:val="24"/>
          <w:szCs w:val="24"/>
        </w:rPr>
        <w:t>Y</w:t>
      </w:r>
      <w:r w:rsidRPr="0077406A">
        <w:rPr>
          <w:rFonts w:ascii="Times New Roman" w:eastAsia="Quasi-LucidaSans" w:hAnsi="Times New Roman"/>
          <w:b/>
          <w:bCs/>
          <w:color w:val="000000"/>
          <w:spacing w:val="-8"/>
          <w:sz w:val="24"/>
          <w:szCs w:val="24"/>
        </w:rPr>
        <w:t>T</w:t>
      </w:r>
      <w:r w:rsidRPr="0077406A">
        <w:rPr>
          <w:rFonts w:ascii="Times New Roman" w:eastAsia="Quasi-LucidaSans" w:hAnsi="Times New Roman"/>
          <w:b/>
          <w:bCs/>
          <w:color w:val="000000"/>
          <w:sz w:val="24"/>
          <w:szCs w:val="24"/>
        </w:rPr>
        <w:t>ANIE</w:t>
      </w:r>
    </w:p>
    <w:p w:rsidR="00AA63EF" w:rsidRPr="0077406A" w:rsidRDefault="00AA63EF" w:rsidP="00C863EB">
      <w:pPr>
        <w:pStyle w:val="Akapitzlist"/>
        <w:widowControl w:val="0"/>
        <w:numPr>
          <w:ilvl w:val="0"/>
          <w:numId w:val="21"/>
        </w:numPr>
        <w:spacing w:after="0" w:line="240" w:lineRule="auto"/>
        <w:ind w:left="483" w:right="5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id</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ty</w:t>
      </w:r>
      <w:r w:rsidRPr="0077406A">
        <w:rPr>
          <w:rFonts w:ascii="Times New Roman" w:eastAsia="Quasi-LucidaBright" w:hAnsi="Times New Roman"/>
          <w:color w:val="000000"/>
          <w:spacing w:val="1"/>
          <w:sz w:val="24"/>
          <w:szCs w:val="24"/>
        </w:rPr>
        <w:t>ﬁk</w:t>
      </w:r>
      <w:r w:rsidRPr="0077406A">
        <w:rPr>
          <w:rFonts w:ascii="Times New Roman" w:eastAsia="Quasi-LucidaBright" w:hAnsi="Times New Roman"/>
          <w:color w:val="000000"/>
          <w:sz w:val="24"/>
          <w:szCs w:val="24"/>
        </w:rPr>
        <w:t xml:space="preserve">uje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cę i od</w:t>
      </w:r>
      <w:r w:rsidRPr="0077406A">
        <w:rPr>
          <w:rFonts w:ascii="Times New Roman" w:eastAsia="Quasi-LucidaBright" w:hAnsi="Times New Roman"/>
          <w:color w:val="000000"/>
          <w:spacing w:val="1"/>
          <w:sz w:val="24"/>
          <w:szCs w:val="24"/>
        </w:rPr>
        <w:t>b</w:t>
      </w:r>
      <w:r w:rsidRPr="0077406A">
        <w:rPr>
          <w:rFonts w:ascii="Times New Roman" w:eastAsia="Quasi-LucidaBright" w:hAnsi="Times New Roman"/>
          <w:color w:val="000000"/>
          <w:sz w:val="24"/>
          <w:szCs w:val="24"/>
        </w:rPr>
        <w:t xml:space="preserve">iorcę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dzi w pro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tych t</w:t>
      </w:r>
      <w:r w:rsidRPr="0077406A">
        <w:rPr>
          <w:rFonts w:ascii="Times New Roman" w:eastAsia="Quasi-LucidaBright" w:hAnsi="Times New Roman"/>
          <w:color w:val="000000"/>
          <w:spacing w:val="1"/>
          <w:sz w:val="24"/>
          <w:szCs w:val="24"/>
        </w:rPr>
        <w:t>eks</w:t>
      </w:r>
      <w:r w:rsidRPr="0077406A">
        <w:rPr>
          <w:rFonts w:ascii="Times New Roman" w:eastAsia="Quasi-LucidaBright" w:hAnsi="Times New Roman"/>
          <w:color w:val="000000"/>
          <w:sz w:val="24"/>
          <w:szCs w:val="24"/>
        </w:rPr>
        <w:t>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ch lit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ich or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z 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ych sytu</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ch </w:t>
      </w:r>
      <w:r w:rsidRPr="0077406A">
        <w:rPr>
          <w:rFonts w:ascii="Times New Roman" w:eastAsia="Quasi-LucidaBright" w:hAnsi="Times New Roman"/>
          <w:color w:val="000000"/>
          <w:spacing w:val="-1"/>
          <w:sz w:val="24"/>
          <w:szCs w:val="24"/>
        </w:rPr>
        <w:t>zn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ych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nio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 z doś</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nia i obs</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cji</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ro</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je proste int</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ncje 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8"/>
          <w:position w:val="3"/>
          <w:sz w:val="24"/>
          <w:szCs w:val="24"/>
        </w:rPr>
        <w:t>y</w:t>
      </w:r>
      <w:r w:rsidRPr="0077406A">
        <w:rPr>
          <w:rFonts w:ascii="Times New Roman" w:eastAsia="Quasi-LucidaBright" w:hAnsi="Times New Roman"/>
          <w:color w:val="000000"/>
          <w:position w:val="3"/>
          <w:sz w:val="24"/>
          <w:szCs w:val="24"/>
        </w:rPr>
        <w:t>, np. pyt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prośb</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 odmowę, przeprosiny, zaproszenie</w:t>
      </w:r>
    </w:p>
    <w:p w:rsidR="00AA63EF" w:rsidRDefault="00AA63EF" w:rsidP="00C863EB">
      <w:pPr>
        <w:pStyle w:val="Akapitzlist"/>
        <w:widowControl w:val="0"/>
        <w:numPr>
          <w:ilvl w:val="0"/>
          <w:numId w:val="21"/>
        </w:numPr>
        <w:spacing w:after="0" w:line="240" w:lineRule="auto"/>
        <w:ind w:left="483" w:right="5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wskazuje najważniejsze informacje w odpowiednich fragmentach przeczytanego tekstu,</w:t>
      </w:r>
      <w:r w:rsidRPr="0077406A">
        <w:rPr>
          <w:rFonts w:ascii="Times New Roman" w:eastAsia="Quasi-LucidaBright" w:hAnsi="Times New Roman"/>
          <w:color w:val="000000"/>
          <w:w w:val="99"/>
          <w:sz w:val="24"/>
          <w:szCs w:val="24"/>
        </w:rPr>
        <w:t xml:space="preserve"> </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a w dosłow</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j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w:t>
      </w:r>
      <w:r w:rsidRPr="0077406A">
        <w:rPr>
          <w:rFonts w:ascii="Times New Roman" w:eastAsia="Quasi-LucidaBright" w:hAnsi="Times New Roman"/>
          <w:color w:val="000000"/>
          <w:sz w:val="24"/>
          <w:szCs w:val="24"/>
        </w:rPr>
        <w:t xml:space="preserve">ie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eks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u i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pro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w:t>
      </w:r>
    </w:p>
    <w:p w:rsidR="00AA63EF" w:rsidRPr="0077406A" w:rsidRDefault="00AA63EF" w:rsidP="00C863EB">
      <w:pPr>
        <w:pStyle w:val="Akapitzlist"/>
        <w:widowControl w:val="0"/>
        <w:numPr>
          <w:ilvl w:val="0"/>
          <w:numId w:val="21"/>
        </w:numPr>
        <w:spacing w:after="0" w:line="240" w:lineRule="auto"/>
        <w:ind w:left="483" w:right="59"/>
        <w:jc w:val="both"/>
        <w:rPr>
          <w:rFonts w:ascii="Times New Roman" w:eastAsia="Quasi-LucidaBright" w:hAnsi="Times New Roman"/>
          <w:color w:val="000000"/>
          <w:sz w:val="24"/>
          <w:szCs w:val="24"/>
        </w:rPr>
      </w:pPr>
      <w:r>
        <w:rPr>
          <w:rFonts w:ascii="Times New Roman" w:eastAsia="Quasi-LucidaBright" w:hAnsi="Times New Roman"/>
          <w:color w:val="000000"/>
          <w:sz w:val="24"/>
          <w:szCs w:val="24"/>
        </w:rPr>
        <w:t>odczytuje informacje zamieszczone na przykład w słowniczku przy tekście, przy obrazie</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ro</w:t>
      </w:r>
      <w:r w:rsidRPr="0077406A">
        <w:rPr>
          <w:rFonts w:ascii="Times New Roman" w:eastAsia="Quasi-LucidaBright" w:hAnsi="Times New Roman"/>
          <w:color w:val="000000"/>
          <w:spacing w:val="-1"/>
          <w:position w:val="3"/>
          <w:sz w:val="24"/>
          <w:szCs w:val="24"/>
        </w:rPr>
        <w:t>zu</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ie o</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position w:val="3"/>
          <w:sz w:val="24"/>
          <w:szCs w:val="24"/>
        </w:rPr>
        <w:t>ó</w:t>
      </w:r>
      <w:r w:rsidRPr="0077406A">
        <w:rPr>
          <w:rFonts w:ascii="Times New Roman" w:eastAsia="Quasi-LucidaBright" w:hAnsi="Times New Roman"/>
          <w:color w:val="000000"/>
          <w:spacing w:val="-1"/>
          <w:position w:val="3"/>
          <w:sz w:val="24"/>
          <w:szCs w:val="24"/>
        </w:rPr>
        <w:t>ln</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 xml:space="preserve"> se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s c</w:t>
      </w:r>
      <w:r w:rsidRPr="0077406A">
        <w:rPr>
          <w:rFonts w:ascii="Times New Roman" w:eastAsia="Quasi-LucidaBright" w:hAnsi="Times New Roman"/>
          <w:color w:val="000000"/>
          <w:spacing w:val="-1"/>
          <w:position w:val="3"/>
          <w:sz w:val="24"/>
          <w:szCs w:val="24"/>
        </w:rPr>
        <w:t>zyt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ny</w:t>
      </w:r>
      <w:r w:rsidRPr="0077406A">
        <w:rPr>
          <w:rFonts w:ascii="Times New Roman" w:eastAsia="Quasi-LucidaBright" w:hAnsi="Times New Roman"/>
          <w:color w:val="000000"/>
          <w:position w:val="3"/>
          <w:sz w:val="24"/>
          <w:szCs w:val="24"/>
        </w:rPr>
        <w:t xml:space="preserve">ch </w:t>
      </w:r>
      <w:r w:rsidRPr="0077406A">
        <w:rPr>
          <w:rFonts w:ascii="Times New Roman" w:eastAsia="Quasi-LucidaBright" w:hAnsi="Times New Roman"/>
          <w:color w:val="000000"/>
          <w:spacing w:val="-1"/>
          <w:position w:val="3"/>
          <w:sz w:val="24"/>
          <w:szCs w:val="24"/>
        </w:rPr>
        <w:t>utw</w:t>
      </w:r>
      <w:r w:rsidRPr="0077406A">
        <w:rPr>
          <w:rFonts w:ascii="Times New Roman" w:eastAsia="Quasi-LucidaBright" w:hAnsi="Times New Roman"/>
          <w:color w:val="000000"/>
          <w:position w:val="3"/>
          <w:sz w:val="24"/>
          <w:szCs w:val="24"/>
        </w:rPr>
        <w:t>orów</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 p</w:t>
      </w:r>
      <w:r w:rsidRPr="0077406A">
        <w:rPr>
          <w:rFonts w:ascii="Times New Roman" w:eastAsia="Quasi-LucidaBright" w:hAnsi="Times New Roman"/>
          <w:color w:val="000000"/>
          <w:spacing w:val="1"/>
          <w:position w:val="3"/>
          <w:sz w:val="24"/>
          <w:szCs w:val="24"/>
        </w:rPr>
        <w:t>ł</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nn</w:t>
      </w:r>
      <w:r w:rsidRPr="0077406A">
        <w:rPr>
          <w:rFonts w:ascii="Times New Roman" w:eastAsia="Quasi-LucidaBright" w:hAnsi="Times New Roman"/>
          <w:color w:val="000000"/>
          <w:position w:val="3"/>
          <w:sz w:val="24"/>
          <w:szCs w:val="24"/>
        </w:rPr>
        <w:t>ie, stara się czytać je popr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position w:val="3"/>
          <w:sz w:val="24"/>
          <w:szCs w:val="24"/>
        </w:rPr>
        <w:t xml:space="preserve">ie pod </w:t>
      </w:r>
      <w:r w:rsidRPr="0077406A">
        <w:rPr>
          <w:rFonts w:ascii="Times New Roman" w:eastAsia="Quasi-LucidaBright" w:hAnsi="Times New Roman"/>
          <w:color w:val="000000"/>
          <w:spacing w:val="-1"/>
          <w:position w:val="3"/>
          <w:sz w:val="24"/>
          <w:szCs w:val="24"/>
        </w:rPr>
        <w:t>wz</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m </w:t>
      </w:r>
      <w:r w:rsidRPr="0077406A">
        <w:rPr>
          <w:rFonts w:ascii="Times New Roman" w:eastAsia="Quasi-LucidaBright" w:hAnsi="Times New Roman"/>
          <w:color w:val="000000"/>
          <w:spacing w:val="1"/>
          <w:position w:val="3"/>
          <w:sz w:val="24"/>
          <w:szCs w:val="24"/>
        </w:rPr>
        <w:t>ar</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spacing w:val="-1"/>
          <w:position w:val="3"/>
          <w:sz w:val="24"/>
          <w:szCs w:val="24"/>
        </w:rPr>
        <w:t>ul</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cyj</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ym</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stara się poprawnie akcentować wyrazy</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samodzielnie lub z niewielką pomocą nauczyciela lub uczniów w</w:t>
      </w:r>
      <w:r w:rsidRPr="0077406A">
        <w:rPr>
          <w:rFonts w:ascii="Times New Roman" w:eastAsia="Quasi-LucidaBright" w:hAnsi="Times New Roman"/>
          <w:color w:val="000000"/>
          <w:spacing w:val="1"/>
          <w:position w:val="3"/>
          <w:sz w:val="24"/>
          <w:szCs w:val="24"/>
        </w:rPr>
        <w:t>ska</w:t>
      </w:r>
      <w:r w:rsidRPr="0077406A">
        <w:rPr>
          <w:rFonts w:ascii="Times New Roman" w:eastAsia="Quasi-LucidaBright" w:hAnsi="Times New Roman"/>
          <w:color w:val="000000"/>
          <w:spacing w:val="-1"/>
          <w:position w:val="3"/>
          <w:sz w:val="24"/>
          <w:szCs w:val="24"/>
        </w:rPr>
        <w:t>zu</w:t>
      </w:r>
      <w:r w:rsidRPr="0077406A">
        <w:rPr>
          <w:rFonts w:ascii="Times New Roman" w:eastAsia="Quasi-LucidaBright" w:hAnsi="Times New Roman"/>
          <w:color w:val="000000"/>
          <w:position w:val="3"/>
          <w:sz w:val="24"/>
          <w:szCs w:val="24"/>
        </w:rPr>
        <w:t xml:space="preserve">je </w:t>
      </w:r>
      <w:r w:rsidRPr="0077406A">
        <w:rPr>
          <w:rFonts w:ascii="Times New Roman" w:eastAsia="Quasi-LucidaBright" w:hAnsi="Times New Roman"/>
          <w:color w:val="000000"/>
          <w:spacing w:val="-1"/>
          <w:position w:val="3"/>
          <w:sz w:val="24"/>
          <w:szCs w:val="24"/>
        </w:rPr>
        <w:t>cz</w:t>
      </w:r>
      <w:r w:rsidRPr="0077406A">
        <w:rPr>
          <w:rFonts w:ascii="Times New Roman" w:eastAsia="Quasi-LucidaBright" w:hAnsi="Times New Roman"/>
          <w:color w:val="000000"/>
          <w:spacing w:val="1"/>
          <w:position w:val="3"/>
          <w:sz w:val="24"/>
          <w:szCs w:val="24"/>
        </w:rPr>
        <w:t>ęś</w:t>
      </w:r>
      <w:r w:rsidRPr="0077406A">
        <w:rPr>
          <w:rFonts w:ascii="Times New Roman" w:eastAsia="Quasi-LucidaBright" w:hAnsi="Times New Roman"/>
          <w:color w:val="000000"/>
          <w:spacing w:val="-1"/>
          <w:position w:val="3"/>
          <w:sz w:val="24"/>
          <w:szCs w:val="24"/>
        </w:rPr>
        <w:t>c</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skła</w:t>
      </w:r>
      <w:r w:rsidRPr="0077406A">
        <w:rPr>
          <w:rFonts w:ascii="Times New Roman" w:eastAsia="Quasi-LucidaBright" w:hAnsi="Times New Roman"/>
          <w:color w:val="000000"/>
          <w:position w:val="3"/>
          <w:sz w:val="24"/>
          <w:szCs w:val="24"/>
        </w:rPr>
        <w:t>do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tytu</w:t>
      </w:r>
      <w:r w:rsidRPr="0077406A">
        <w:rPr>
          <w:rFonts w:ascii="Times New Roman" w:eastAsia="Quasi-LucidaBright" w:hAnsi="Times New Roman"/>
          <w:color w:val="000000"/>
          <w:spacing w:val="1"/>
          <w:position w:val="3"/>
          <w:sz w:val="24"/>
          <w:szCs w:val="24"/>
        </w:rPr>
        <w:t>ł</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p, ro</w:t>
      </w:r>
      <w:r w:rsidRPr="0077406A">
        <w:rPr>
          <w:rFonts w:ascii="Times New Roman" w:eastAsia="Quasi-LucidaBright" w:hAnsi="Times New Roman"/>
          <w:color w:val="000000"/>
          <w:spacing w:val="-1"/>
          <w:position w:val="3"/>
          <w:sz w:val="24"/>
          <w:szCs w:val="24"/>
        </w:rPr>
        <w:t>zw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ci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ak</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ńcz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ie, posługuje się akapitami</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rozpozn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je następujące formy wypowiedzi: </w:t>
      </w:r>
      <w:r w:rsidRPr="0077406A">
        <w:rPr>
          <w:rFonts w:ascii="Times New Roman" w:eastAsia="Quasi-LucidaBright" w:hAnsi="Times New Roman"/>
          <w:color w:val="000000"/>
          <w:spacing w:val="-1"/>
          <w:position w:val="3"/>
          <w:sz w:val="24"/>
          <w:szCs w:val="24"/>
        </w:rPr>
        <w:t>ż</w:t>
      </w:r>
      <w:r w:rsidRPr="0077406A">
        <w:rPr>
          <w:rFonts w:ascii="Times New Roman" w:eastAsia="Quasi-LucidaBright" w:hAnsi="Times New Roman"/>
          <w:color w:val="000000"/>
          <w:position w:val="3"/>
          <w:sz w:val="24"/>
          <w:szCs w:val="24"/>
        </w:rPr>
        <w:t>ycz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nia, o</w:t>
      </w:r>
      <w:r w:rsidRPr="0077406A">
        <w:rPr>
          <w:rFonts w:ascii="Times New Roman" w:eastAsia="Quasi-LucidaBright" w:hAnsi="Times New Roman"/>
          <w:color w:val="000000"/>
          <w:spacing w:val="1"/>
          <w:position w:val="3"/>
          <w:sz w:val="24"/>
          <w:szCs w:val="24"/>
        </w:rPr>
        <w:t>gł</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in</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tru</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cję, prz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pi</w:t>
      </w:r>
      <w:r w:rsidRPr="0077406A">
        <w:rPr>
          <w:rFonts w:ascii="Times New Roman" w:eastAsia="Quasi-LucidaBright" w:hAnsi="Times New Roman"/>
          <w:color w:val="000000"/>
          <w:spacing w:val="1"/>
          <w:position w:val="3"/>
          <w:sz w:val="24"/>
          <w:szCs w:val="24"/>
        </w:rPr>
        <w:t>s</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wy</w:t>
      </w:r>
      <w:r w:rsidRPr="0077406A">
        <w:rPr>
          <w:rFonts w:ascii="Times New Roman" w:eastAsia="Quasi-LucidaBright" w:hAnsi="Times New Roman"/>
          <w:color w:val="000000"/>
          <w:spacing w:val="1"/>
          <w:position w:val="3"/>
          <w:sz w:val="24"/>
          <w:szCs w:val="24"/>
        </w:rPr>
        <w:t>b</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ra najważniejsze infor</w:t>
      </w:r>
      <w:r w:rsidRPr="0077406A">
        <w:rPr>
          <w:rFonts w:ascii="Times New Roman" w:eastAsia="Quasi-LucidaBright" w:hAnsi="Times New Roman"/>
          <w:color w:val="000000"/>
          <w:spacing w:val="1"/>
          <w:position w:val="3"/>
          <w:sz w:val="24"/>
          <w:szCs w:val="24"/>
        </w:rPr>
        <w:t>ma</w:t>
      </w:r>
      <w:r w:rsidRPr="0077406A">
        <w:rPr>
          <w:rFonts w:ascii="Times New Roman" w:eastAsia="Quasi-LucidaBright" w:hAnsi="Times New Roman"/>
          <w:color w:val="000000"/>
          <w:position w:val="3"/>
          <w:sz w:val="24"/>
          <w:szCs w:val="24"/>
        </w:rPr>
        <w:t>cje z in</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tru</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cji, t</w:t>
      </w:r>
      <w:r w:rsidRPr="0077406A">
        <w:rPr>
          <w:rFonts w:ascii="Times New Roman" w:eastAsia="Quasi-LucidaBright" w:hAnsi="Times New Roman"/>
          <w:color w:val="000000"/>
          <w:spacing w:val="1"/>
          <w:position w:val="3"/>
          <w:sz w:val="24"/>
          <w:szCs w:val="24"/>
        </w:rPr>
        <w:t>abe</w:t>
      </w:r>
      <w:r w:rsidRPr="0077406A">
        <w:rPr>
          <w:rFonts w:ascii="Times New Roman" w:eastAsia="Quasi-LucidaBright" w:hAnsi="Times New Roman"/>
          <w:color w:val="000000"/>
          <w:position w:val="3"/>
          <w:sz w:val="24"/>
          <w:szCs w:val="24"/>
        </w:rPr>
        <w:t xml:space="preserve">li,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ot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ch</w:t>
      </w:r>
      <w:r w:rsidRPr="0077406A">
        <w:rPr>
          <w:rFonts w:ascii="Times New Roman" w:eastAsia="Quasi-LucidaBright" w:hAnsi="Times New Roman"/>
          <w:color w:val="000000"/>
          <w:spacing w:val="1"/>
          <w:position w:val="3"/>
          <w:sz w:val="24"/>
          <w:szCs w:val="24"/>
        </w:rPr>
        <w:t>ema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u</w:t>
      </w:r>
    </w:p>
    <w:p w:rsidR="00AA63EF" w:rsidRPr="0077406A" w:rsidRDefault="00AA63EF" w:rsidP="00C863EB">
      <w:pPr>
        <w:spacing w:after="0" w:line="240" w:lineRule="auto"/>
        <w:ind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DO</w:t>
      </w:r>
      <w:r w:rsidRPr="0077406A">
        <w:rPr>
          <w:rFonts w:ascii="Times New Roman" w:eastAsia="Quasi-LucidaSans" w:hAnsi="Times New Roman"/>
          <w:b/>
          <w:bCs/>
          <w:color w:val="000000"/>
          <w:spacing w:val="-1"/>
          <w:sz w:val="24"/>
          <w:szCs w:val="24"/>
        </w:rPr>
        <w:t>C</w:t>
      </w:r>
      <w:r w:rsidRPr="0077406A">
        <w:rPr>
          <w:rFonts w:ascii="Times New Roman" w:eastAsia="Quasi-LucidaSans" w:hAnsi="Times New Roman"/>
          <w:b/>
          <w:bCs/>
          <w:color w:val="000000"/>
          <w:sz w:val="24"/>
          <w:szCs w:val="24"/>
        </w:rPr>
        <w:t>IER</w:t>
      </w:r>
      <w:r w:rsidRPr="0077406A">
        <w:rPr>
          <w:rFonts w:ascii="Times New Roman" w:eastAsia="Quasi-LucidaSans" w:hAnsi="Times New Roman"/>
          <w:b/>
          <w:bCs/>
          <w:color w:val="000000"/>
          <w:spacing w:val="-1"/>
          <w:sz w:val="24"/>
          <w:szCs w:val="24"/>
        </w:rPr>
        <w:t>A</w:t>
      </w:r>
      <w:r w:rsidRPr="0077406A">
        <w:rPr>
          <w:rFonts w:ascii="Times New Roman" w:eastAsia="Quasi-LucidaSans" w:hAnsi="Times New Roman"/>
          <w:b/>
          <w:bCs/>
          <w:color w:val="000000"/>
          <w:sz w:val="24"/>
          <w:szCs w:val="24"/>
        </w:rPr>
        <w:t>NIE DO INF</w:t>
      </w:r>
      <w:r w:rsidRPr="0077406A">
        <w:rPr>
          <w:rFonts w:ascii="Times New Roman" w:eastAsia="Quasi-LucidaSans" w:hAnsi="Times New Roman"/>
          <w:b/>
          <w:bCs/>
          <w:color w:val="000000"/>
          <w:spacing w:val="1"/>
          <w:sz w:val="24"/>
          <w:szCs w:val="24"/>
        </w:rPr>
        <w:t>O</w:t>
      </w:r>
      <w:r w:rsidRPr="0077406A">
        <w:rPr>
          <w:rFonts w:ascii="Times New Roman" w:eastAsia="Quasi-LucidaSans" w:hAnsi="Times New Roman"/>
          <w:b/>
          <w:bCs/>
          <w:color w:val="000000"/>
          <w:sz w:val="24"/>
          <w:szCs w:val="24"/>
        </w:rPr>
        <w:t>R</w:t>
      </w:r>
      <w:r w:rsidRPr="0077406A">
        <w:rPr>
          <w:rFonts w:ascii="Times New Roman" w:eastAsia="Quasi-LucidaSans" w:hAnsi="Times New Roman"/>
          <w:b/>
          <w:bCs/>
          <w:color w:val="000000"/>
          <w:spacing w:val="-1"/>
          <w:sz w:val="24"/>
          <w:szCs w:val="24"/>
        </w:rPr>
        <w:t>MAC</w:t>
      </w:r>
      <w:r w:rsidRPr="0077406A">
        <w:rPr>
          <w:rFonts w:ascii="Times New Roman" w:eastAsia="Quasi-LucidaSans" w:hAnsi="Times New Roman"/>
          <w:b/>
          <w:bCs/>
          <w:color w:val="000000"/>
          <w:sz w:val="24"/>
          <w:szCs w:val="24"/>
        </w:rPr>
        <w:t>JI – SAMOKSZTAŁCENIE</w:t>
      </w:r>
    </w:p>
    <w:p w:rsidR="00AA63EF" w:rsidRPr="00696B6C" w:rsidRDefault="00AA63EF" w:rsidP="00C863EB">
      <w:pPr>
        <w:pStyle w:val="Akapitzlist"/>
        <w:widowControl w:val="0"/>
        <w:numPr>
          <w:ilvl w:val="0"/>
          <w:numId w:val="21"/>
        </w:numPr>
        <w:spacing w:after="0" w:line="240" w:lineRule="auto"/>
        <w:ind w:left="483" w:right="-20"/>
        <w:jc w:val="both"/>
        <w:rPr>
          <w:rFonts w:ascii="Times New Roman" w:hAnsi="Times New Roman"/>
          <w:color w:val="000000"/>
          <w:sz w:val="24"/>
          <w:szCs w:val="24"/>
        </w:rPr>
      </w:pPr>
      <w:r>
        <w:rPr>
          <w:rFonts w:ascii="Times New Roman" w:hAnsi="Times New Roman"/>
          <w:color w:val="000000"/>
          <w:sz w:val="24"/>
          <w:szCs w:val="24"/>
        </w:rPr>
        <w:t>wie, jakiego typu informacje znajdują się w słowniku ortograficznym, słowniku wyrazów bliskoznacznych i poprawnej polszczyzny</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hAnsi="Times New Roman"/>
          <w:color w:val="000000"/>
          <w:sz w:val="24"/>
          <w:szCs w:val="24"/>
        </w:rPr>
      </w:pPr>
      <w:r w:rsidRPr="0077406A">
        <w:rPr>
          <w:rFonts w:ascii="Times New Roman" w:eastAsia="Quasi-LucidaBright" w:hAnsi="Times New Roman"/>
          <w:color w:val="000000"/>
          <w:spacing w:val="1"/>
          <w:sz w:val="24"/>
          <w:szCs w:val="24"/>
        </w:rPr>
        <w:t>potrafi s</w:t>
      </w:r>
      <w:r w:rsidRPr="0077406A">
        <w:rPr>
          <w:rFonts w:ascii="Times New Roman" w:eastAsia="Quasi-LucidaBright" w:hAnsi="Times New Roman"/>
          <w:color w:val="000000"/>
          <w:sz w:val="24"/>
          <w:szCs w:val="24"/>
        </w:rPr>
        <w:t>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ać pi</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 xml:space="preserve">ię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u w </w:t>
      </w:r>
      <w:r w:rsidRPr="0077406A">
        <w:rPr>
          <w:rFonts w:ascii="Times New Roman" w:eastAsia="Quasi-LucidaBright" w:hAnsi="Times New Roman"/>
          <w:color w:val="000000"/>
          <w:spacing w:val="1"/>
          <w:sz w:val="24"/>
          <w:szCs w:val="24"/>
        </w:rPr>
        <w:t>sł</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u or</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aﬁ</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 xml:space="preserve">znym </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hAnsi="Times New Roman"/>
          <w:color w:val="000000"/>
          <w:sz w:val="24"/>
          <w:szCs w:val="24"/>
        </w:rPr>
      </w:pPr>
      <w:r w:rsidRPr="0077406A">
        <w:rPr>
          <w:rFonts w:ascii="Times New Roman" w:eastAsia="Quasi-LucidaBright" w:hAnsi="Times New Roman"/>
          <w:color w:val="000000"/>
          <w:spacing w:val="-1"/>
          <w:sz w:val="24"/>
          <w:szCs w:val="24"/>
        </w:rPr>
        <w:t xml:space="preserve">pod kierunkiem nauczyciela odszukuje wyrazy w słowniku wyrazów bliskoznacznych </w:t>
      </w:r>
      <w:r w:rsidRPr="0077406A">
        <w:rPr>
          <w:rFonts w:ascii="Times New Roman" w:eastAsia="Quasi-LucidaBright" w:hAnsi="Times New Roman"/>
          <w:color w:val="000000"/>
          <w:spacing w:val="-1"/>
          <w:sz w:val="24"/>
          <w:szCs w:val="24"/>
        </w:rPr>
        <w:br/>
        <w:t>i sprawdza użycie związków w słowniku poprawnej polszczyzny</w:t>
      </w:r>
    </w:p>
    <w:p w:rsidR="00AA63EF" w:rsidRPr="0077406A" w:rsidRDefault="00AA63EF" w:rsidP="00C863EB">
      <w:pPr>
        <w:spacing w:after="0" w:line="240" w:lineRule="auto"/>
        <w:ind w:right="-20"/>
        <w:jc w:val="both"/>
        <w:rPr>
          <w:rFonts w:ascii="Times New Roman" w:eastAsia="Quasi-LucidaBright" w:hAnsi="Times New Roman"/>
          <w:b/>
          <w:bCs/>
          <w:color w:val="000000"/>
          <w:w w:val="96"/>
          <w:sz w:val="24"/>
          <w:szCs w:val="24"/>
        </w:rPr>
      </w:pPr>
      <w:r w:rsidRPr="0077406A">
        <w:rPr>
          <w:rFonts w:ascii="Times New Roman" w:eastAsia="Quasi-LucidaBright" w:hAnsi="Times New Roman"/>
          <w:b/>
          <w:bCs/>
          <w:color w:val="000000"/>
          <w:w w:val="96"/>
          <w:sz w:val="24"/>
          <w:szCs w:val="24"/>
        </w:rPr>
        <w:t>ANALIZOWANIE I INTERPRETOWANIE TEKSTÓW KULTURY</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position w:val="3"/>
          <w:sz w:val="24"/>
          <w:szCs w:val="24"/>
        </w:rPr>
      </w:pPr>
      <w:r w:rsidRPr="0077406A">
        <w:rPr>
          <w:rFonts w:ascii="Times New Roman" w:eastAsia="Quasi-LucidaBright" w:hAnsi="Times New Roman"/>
          <w:color w:val="000000"/>
          <w:position w:val="3"/>
          <w:sz w:val="24"/>
          <w:szCs w:val="24"/>
        </w:rPr>
        <w:t xml:space="preserve">mówi o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woich r</w:t>
      </w:r>
      <w:r w:rsidRPr="0077406A">
        <w:rPr>
          <w:rFonts w:ascii="Times New Roman" w:eastAsia="Quasi-LucidaBright" w:hAnsi="Times New Roman"/>
          <w:color w:val="000000"/>
          <w:spacing w:val="1"/>
          <w:position w:val="3"/>
          <w:sz w:val="24"/>
          <w:szCs w:val="24"/>
        </w:rPr>
        <w:t>ea</w:t>
      </w:r>
      <w:r w:rsidRPr="0077406A">
        <w:rPr>
          <w:rFonts w:ascii="Times New Roman" w:eastAsia="Quasi-LucidaBright" w:hAnsi="Times New Roman"/>
          <w:color w:val="000000"/>
          <w:position w:val="3"/>
          <w:sz w:val="24"/>
          <w:szCs w:val="24"/>
        </w:rPr>
        <w:t>kcj</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ch 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yt</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nic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ych</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position w:val="3"/>
          <w:sz w:val="24"/>
          <w:szCs w:val="24"/>
        </w:rPr>
      </w:pPr>
      <w:r w:rsidRPr="0077406A">
        <w:rPr>
          <w:rFonts w:ascii="Times New Roman" w:eastAsia="Quasi-LucidaBright" w:hAnsi="Times New Roman"/>
          <w:color w:val="000000"/>
          <w:position w:val="3"/>
          <w:sz w:val="24"/>
          <w:szCs w:val="24"/>
        </w:rPr>
        <w:t>dostrzega zabiegi stylistyczne w utworach literackich, w tym funkcję obrazowania poetyckiego w liryce</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position w:val="3"/>
          <w:sz w:val="24"/>
          <w:szCs w:val="24"/>
        </w:rPr>
      </w:pPr>
      <w:r w:rsidRPr="0077406A">
        <w:rPr>
          <w:rFonts w:ascii="Times New Roman" w:eastAsia="Quasi-LucidaBright" w:hAnsi="Times New Roman"/>
          <w:color w:val="000000"/>
          <w:position w:val="3"/>
          <w:sz w:val="24"/>
          <w:szCs w:val="24"/>
        </w:rPr>
        <w:t>z pomocą nauczyciela wskazuje apostrofę, powtórzenia, zdrobnienia, obrazy poetyckie, uosobienie, ożywienie</w:t>
      </w:r>
      <w:r>
        <w:rPr>
          <w:rFonts w:ascii="Times New Roman" w:eastAsia="Quasi-LucidaBright" w:hAnsi="Times New Roman"/>
          <w:color w:val="000000"/>
          <w:position w:val="3"/>
          <w:sz w:val="24"/>
          <w:szCs w:val="24"/>
        </w:rPr>
        <w:t>, wyraz dźwiękonaśladowczy</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position w:val="3"/>
          <w:sz w:val="24"/>
          <w:szCs w:val="24"/>
        </w:rPr>
      </w:pPr>
      <w:r w:rsidRPr="0077406A">
        <w:rPr>
          <w:rFonts w:ascii="Times New Roman" w:eastAsia="Quasi-LucidaBright" w:hAnsi="Times New Roman"/>
          <w:color w:val="000000"/>
          <w:position w:val="3"/>
          <w:sz w:val="24"/>
          <w:szCs w:val="24"/>
        </w:rPr>
        <w:t xml:space="preserve">zna </w:t>
      </w:r>
      <w:r>
        <w:rPr>
          <w:rFonts w:ascii="Times New Roman" w:eastAsia="Quasi-LucidaBright" w:hAnsi="Times New Roman"/>
          <w:color w:val="000000"/>
          <w:position w:val="3"/>
          <w:sz w:val="24"/>
          <w:szCs w:val="24"/>
        </w:rPr>
        <w:t>pojęcia:</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position w:val="3"/>
          <w:sz w:val="24"/>
          <w:szCs w:val="24"/>
        </w:rPr>
        <w:t>autor</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position w:val="3"/>
          <w:sz w:val="24"/>
          <w:szCs w:val="24"/>
        </w:rPr>
        <w:t>adresat</w:t>
      </w:r>
      <w:r w:rsidRPr="0077406A">
        <w:rPr>
          <w:rFonts w:ascii="Times New Roman" w:eastAsia="Quasi-LucidaBright" w:hAnsi="Times New Roman"/>
          <w:color w:val="000000"/>
          <w:position w:val="3"/>
          <w:sz w:val="24"/>
          <w:szCs w:val="24"/>
        </w:rPr>
        <w:t xml:space="preserve"> i </w:t>
      </w:r>
      <w:r w:rsidRPr="0077406A">
        <w:rPr>
          <w:rFonts w:ascii="Times New Roman" w:eastAsia="Quasi-LucidaBright" w:hAnsi="Times New Roman"/>
          <w:i/>
          <w:color w:val="000000"/>
          <w:position w:val="3"/>
          <w:sz w:val="24"/>
          <w:szCs w:val="24"/>
        </w:rPr>
        <w:t>bohater</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position w:val="3"/>
          <w:sz w:val="24"/>
          <w:szCs w:val="24"/>
        </w:rPr>
        <w:t>wiersza</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odró</w:t>
      </w:r>
      <w:r w:rsidRPr="0077406A">
        <w:rPr>
          <w:rFonts w:ascii="Times New Roman" w:eastAsia="Quasi-LucidaBright" w:hAnsi="Times New Roman"/>
          <w:color w:val="000000"/>
          <w:spacing w:val="-1"/>
          <w:position w:val="3"/>
          <w:sz w:val="24"/>
          <w:szCs w:val="24"/>
        </w:rPr>
        <w:t>żn</w:t>
      </w:r>
      <w:r w:rsidRPr="0077406A">
        <w:rPr>
          <w:rFonts w:ascii="Times New Roman" w:eastAsia="Quasi-LucidaBright" w:hAnsi="Times New Roman"/>
          <w:color w:val="000000"/>
          <w:position w:val="3"/>
          <w:sz w:val="24"/>
          <w:szCs w:val="24"/>
        </w:rPr>
        <w:t xml:space="preserve">ia </w:t>
      </w:r>
      <w:r w:rsidRPr="0077406A">
        <w:rPr>
          <w:rFonts w:ascii="Times New Roman" w:eastAsia="Quasi-LucidaBright" w:hAnsi="Times New Roman"/>
          <w:color w:val="000000"/>
          <w:spacing w:val="1"/>
          <w:position w:val="3"/>
          <w:sz w:val="24"/>
          <w:szCs w:val="24"/>
        </w:rPr>
        <w:t>teksty użytkowe od literackich</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od</w:t>
      </w:r>
      <w:r w:rsidRPr="0077406A">
        <w:rPr>
          <w:rFonts w:ascii="Times New Roman" w:eastAsia="Quasi-LucidaBright" w:hAnsi="Times New Roman"/>
          <w:color w:val="000000"/>
          <w:spacing w:val="1"/>
          <w:position w:val="3"/>
          <w:sz w:val="24"/>
          <w:szCs w:val="24"/>
        </w:rPr>
        <w:t>r</w:t>
      </w:r>
      <w:r w:rsidRPr="0077406A">
        <w:rPr>
          <w:rFonts w:ascii="Times New Roman" w:eastAsia="Quasi-LucidaBright" w:hAnsi="Times New Roman"/>
          <w:color w:val="000000"/>
          <w:position w:val="3"/>
          <w:sz w:val="24"/>
          <w:szCs w:val="24"/>
        </w:rPr>
        <w:t>ó</w:t>
      </w:r>
      <w:r w:rsidRPr="0077406A">
        <w:rPr>
          <w:rFonts w:ascii="Times New Roman" w:eastAsia="Quasi-LucidaBright" w:hAnsi="Times New Roman"/>
          <w:color w:val="000000"/>
          <w:spacing w:val="-1"/>
          <w:position w:val="3"/>
          <w:sz w:val="24"/>
          <w:szCs w:val="24"/>
        </w:rPr>
        <w:t>żn</w:t>
      </w:r>
      <w:r w:rsidRPr="0077406A">
        <w:rPr>
          <w:rFonts w:ascii="Times New Roman" w:eastAsia="Quasi-LucidaBright" w:hAnsi="Times New Roman"/>
          <w:color w:val="000000"/>
          <w:spacing w:val="1"/>
          <w:position w:val="3"/>
          <w:sz w:val="24"/>
          <w:szCs w:val="24"/>
        </w:rPr>
        <w:t>i</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utwory pisane wierszem i prozą</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pacing w:val="1"/>
          <w:position w:val="3"/>
          <w:sz w:val="24"/>
          <w:szCs w:val="24"/>
        </w:rPr>
      </w:pPr>
      <w:r w:rsidRPr="0077406A">
        <w:rPr>
          <w:rFonts w:ascii="Times New Roman" w:eastAsia="Quasi-LucidaBright" w:hAnsi="Times New Roman"/>
          <w:color w:val="000000"/>
          <w:position w:val="3"/>
          <w:sz w:val="24"/>
          <w:szCs w:val="24"/>
        </w:rPr>
        <w:lastRenderedPageBreak/>
        <w:t xml:space="preserve">krótko </w:t>
      </w:r>
      <w:r>
        <w:rPr>
          <w:rFonts w:ascii="Times New Roman" w:eastAsia="Quasi-LucidaBright" w:hAnsi="Times New Roman"/>
          <w:color w:val="000000"/>
          <w:position w:val="3"/>
          <w:sz w:val="24"/>
          <w:szCs w:val="24"/>
        </w:rPr>
        <w:t xml:space="preserve">mówi o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bra</w:t>
      </w:r>
      <w:r w:rsidRPr="0077406A">
        <w:rPr>
          <w:rFonts w:ascii="Times New Roman" w:eastAsia="Quasi-LucidaBright" w:hAnsi="Times New Roman"/>
          <w:color w:val="000000"/>
          <w:spacing w:val="-1"/>
          <w:position w:val="3"/>
          <w:sz w:val="24"/>
          <w:szCs w:val="24"/>
        </w:rPr>
        <w:t>n</w:t>
      </w:r>
      <w:r>
        <w:rPr>
          <w:rFonts w:ascii="Times New Roman" w:eastAsia="Quasi-LucidaBright" w:hAnsi="Times New Roman"/>
          <w:color w:val="000000"/>
          <w:position w:val="3"/>
          <w:sz w:val="24"/>
          <w:szCs w:val="24"/>
        </w:rPr>
        <w:t>ych</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eme</w:t>
      </w:r>
      <w:r w:rsidRPr="0077406A">
        <w:rPr>
          <w:rFonts w:ascii="Times New Roman" w:eastAsia="Quasi-LucidaBright" w:hAnsi="Times New Roman"/>
          <w:color w:val="000000"/>
          <w:spacing w:val="-1"/>
          <w:position w:val="3"/>
          <w:sz w:val="24"/>
          <w:szCs w:val="24"/>
        </w:rPr>
        <w:t>nt</w:t>
      </w:r>
      <w:r>
        <w:rPr>
          <w:rFonts w:ascii="Times New Roman" w:eastAsia="Quasi-LucidaBright" w:hAnsi="Times New Roman"/>
          <w:color w:val="000000"/>
          <w:position w:val="3"/>
          <w:sz w:val="24"/>
          <w:szCs w:val="24"/>
        </w:rPr>
        <w:t>ach</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ia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pr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eds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io</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 </w:t>
      </w:r>
      <w:r w:rsidRPr="0077406A">
        <w:rPr>
          <w:rFonts w:ascii="Times New Roman" w:eastAsia="Quasi-LucidaBright" w:hAnsi="Times New Roman"/>
          <w:color w:val="000000"/>
          <w:spacing w:val="-1"/>
          <w:position w:val="3"/>
          <w:sz w:val="24"/>
          <w:szCs w:val="24"/>
        </w:rPr>
        <w:t>utw</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epi</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kim</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 xml:space="preserve">takie jak: </w:t>
      </w:r>
      <w:r>
        <w:rPr>
          <w:rFonts w:ascii="Times New Roman" w:eastAsia="Quasi-LucidaBright" w:hAnsi="Times New Roman"/>
          <w:color w:val="000000"/>
          <w:spacing w:val="1"/>
          <w:position w:val="3"/>
          <w:sz w:val="24"/>
          <w:szCs w:val="24"/>
        </w:rPr>
        <w:t xml:space="preserve">bohater, </w:t>
      </w:r>
      <w:r w:rsidRPr="0077406A">
        <w:rPr>
          <w:rFonts w:ascii="Times New Roman" w:eastAsia="Quasi-LucidaBright" w:hAnsi="Times New Roman"/>
          <w:color w:val="000000"/>
          <w:spacing w:val="1"/>
          <w:position w:val="3"/>
          <w:sz w:val="24"/>
          <w:szCs w:val="24"/>
        </w:rPr>
        <w:t xml:space="preserve">akcja, wątek, fabuła, </w:t>
      </w:r>
      <w:r>
        <w:rPr>
          <w:rFonts w:ascii="Times New Roman" w:eastAsia="Quasi-LucidaBright" w:hAnsi="Times New Roman"/>
          <w:color w:val="000000"/>
          <w:spacing w:val="1"/>
          <w:position w:val="3"/>
          <w:sz w:val="24"/>
          <w:szCs w:val="24"/>
        </w:rPr>
        <w:t xml:space="preserve">wie, czym jest </w:t>
      </w:r>
      <w:r w:rsidRPr="0077406A">
        <w:rPr>
          <w:rFonts w:ascii="Times New Roman" w:eastAsia="Quasi-LucidaBright" w:hAnsi="Times New Roman"/>
          <w:color w:val="000000"/>
          <w:spacing w:val="1"/>
          <w:position w:val="3"/>
          <w:sz w:val="24"/>
          <w:szCs w:val="24"/>
        </w:rPr>
        <w:t>punkt kulminacyjny</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rozumie rolę osoby mówiącej w tekście (narrator) </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2"/>
          <w:sz w:val="24"/>
          <w:szCs w:val="24"/>
        </w:rPr>
        <w:t xml:space="preserve">rozpoznaje na znanych z lekcji tekstach </w:t>
      </w:r>
      <w:r w:rsidRPr="0077406A">
        <w:rPr>
          <w:rFonts w:ascii="Times New Roman" w:eastAsia="Quasi-LucidaBright" w:hAnsi="Times New Roman"/>
          <w:color w:val="000000"/>
          <w:spacing w:val="1"/>
          <w:position w:val="2"/>
          <w:sz w:val="24"/>
          <w:szCs w:val="24"/>
        </w:rPr>
        <w:t xml:space="preserve">mit, bajkę, przypowieść i nowelę, podaje </w:t>
      </w:r>
      <w:ins w:id="2" w:author="Hanna Negowska" w:date="2018-08-28T09:08:00Z">
        <w:r>
          <w:rPr>
            <w:rFonts w:ascii="Times New Roman" w:eastAsia="Quasi-LucidaBright" w:hAnsi="Times New Roman"/>
            <w:color w:val="000000"/>
            <w:spacing w:val="1"/>
            <w:position w:val="2"/>
            <w:sz w:val="24"/>
            <w:szCs w:val="24"/>
          </w:rPr>
          <w:br/>
        </w:r>
      </w:ins>
      <w:r>
        <w:rPr>
          <w:rFonts w:ascii="Times New Roman" w:eastAsia="Quasi-LucidaBright" w:hAnsi="Times New Roman"/>
          <w:color w:val="000000"/>
          <w:spacing w:val="1"/>
          <w:position w:val="2"/>
          <w:sz w:val="24"/>
          <w:szCs w:val="24"/>
        </w:rPr>
        <w:t xml:space="preserve">z pomocą nauczyciela </w:t>
      </w:r>
      <w:r w:rsidRPr="0077406A">
        <w:rPr>
          <w:rFonts w:ascii="Times New Roman" w:eastAsia="Quasi-LucidaBright" w:hAnsi="Times New Roman"/>
          <w:color w:val="000000"/>
          <w:spacing w:val="1"/>
          <w:position w:val="2"/>
          <w:sz w:val="24"/>
          <w:szCs w:val="24"/>
        </w:rPr>
        <w:t>ich główne cechy</w:t>
      </w:r>
      <w:del w:id="3" w:author="Hanna Negowska" w:date="2018-08-28T09:13:00Z">
        <w:r w:rsidRPr="0077406A" w:rsidDel="00696B6C">
          <w:rPr>
            <w:rFonts w:ascii="Times New Roman" w:eastAsia="Quasi-LucidaBright" w:hAnsi="Times New Roman"/>
            <w:color w:val="000000"/>
            <w:spacing w:val="1"/>
            <w:position w:val="2"/>
            <w:sz w:val="24"/>
            <w:szCs w:val="24"/>
          </w:rPr>
          <w:delText xml:space="preserve">  </w:delText>
        </w:r>
      </w:del>
      <w:ins w:id="4" w:author="Hanna Negowska" w:date="2018-08-28T09:13:00Z">
        <w:r>
          <w:rPr>
            <w:rFonts w:ascii="Times New Roman" w:eastAsia="Quasi-LucidaBright" w:hAnsi="Times New Roman"/>
            <w:color w:val="000000"/>
            <w:spacing w:val="1"/>
            <w:position w:val="2"/>
            <w:sz w:val="24"/>
            <w:szCs w:val="24"/>
          </w:rPr>
          <w:t xml:space="preserve"> </w:t>
        </w:r>
      </w:ins>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2"/>
          <w:sz w:val="24"/>
          <w:szCs w:val="24"/>
        </w:rPr>
        <w:t xml:space="preserve">zna pojęcie </w:t>
      </w:r>
      <w:r w:rsidRPr="0077406A">
        <w:rPr>
          <w:rFonts w:ascii="Times New Roman" w:eastAsia="Quasi-LucidaBright" w:hAnsi="Times New Roman"/>
          <w:i/>
          <w:color w:val="000000"/>
          <w:spacing w:val="1"/>
          <w:position w:val="2"/>
          <w:sz w:val="24"/>
          <w:szCs w:val="24"/>
        </w:rPr>
        <w:t>morał</w:t>
      </w:r>
      <w:r w:rsidRPr="0077406A">
        <w:rPr>
          <w:rFonts w:ascii="Times New Roman" w:eastAsia="Quasi-LucidaBright" w:hAnsi="Times New Roman"/>
          <w:color w:val="000000"/>
          <w:spacing w:val="1"/>
          <w:position w:val="2"/>
          <w:sz w:val="24"/>
          <w:szCs w:val="24"/>
        </w:rPr>
        <w:t>, wyjaśnia go z pomocą nauczyciela</w:t>
      </w:r>
      <w:del w:id="5" w:author="Hanna Negowska" w:date="2018-08-28T09:13:00Z">
        <w:r w:rsidRPr="0077406A" w:rsidDel="00696B6C">
          <w:rPr>
            <w:rFonts w:ascii="Times New Roman" w:eastAsia="Quasi-LucidaBright" w:hAnsi="Times New Roman"/>
            <w:color w:val="000000"/>
            <w:spacing w:val="1"/>
            <w:position w:val="2"/>
            <w:sz w:val="24"/>
            <w:szCs w:val="24"/>
          </w:rPr>
          <w:delText xml:space="preserve">  </w:delText>
        </w:r>
      </w:del>
      <w:ins w:id="6" w:author="Hanna Negowska" w:date="2018-08-28T09:13:00Z">
        <w:r>
          <w:rPr>
            <w:rFonts w:ascii="Times New Roman" w:eastAsia="Quasi-LucidaBright" w:hAnsi="Times New Roman"/>
            <w:color w:val="000000"/>
            <w:spacing w:val="1"/>
            <w:position w:val="2"/>
            <w:sz w:val="24"/>
            <w:szCs w:val="24"/>
          </w:rPr>
          <w:t xml:space="preserve"> </w:t>
        </w:r>
      </w:ins>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zna pojęcia: </w:t>
      </w:r>
      <w:r w:rsidRPr="0077406A">
        <w:rPr>
          <w:rFonts w:ascii="Times New Roman" w:eastAsia="Quasi-LucidaBright" w:hAnsi="Times New Roman"/>
          <w:i/>
          <w:color w:val="000000"/>
          <w:spacing w:val="-1"/>
          <w:position w:val="3"/>
          <w:sz w:val="24"/>
          <w:szCs w:val="24"/>
        </w:rPr>
        <w:t>w</w:t>
      </w:r>
      <w:r w:rsidRPr="0077406A">
        <w:rPr>
          <w:rFonts w:ascii="Times New Roman" w:eastAsia="Quasi-LucidaBright" w:hAnsi="Times New Roman"/>
          <w:i/>
          <w:color w:val="000000"/>
          <w:spacing w:val="1"/>
          <w:position w:val="3"/>
          <w:sz w:val="24"/>
          <w:szCs w:val="24"/>
        </w:rPr>
        <w:t>ers</w:t>
      </w:r>
      <w:r w:rsidRPr="0077406A">
        <w:rPr>
          <w:rFonts w:ascii="Times New Roman" w:eastAsia="Quasi-LucidaBright" w:hAnsi="Times New Roman"/>
          <w:color w:val="000000"/>
          <w:position w:val="3"/>
          <w:sz w:val="24"/>
          <w:szCs w:val="24"/>
        </w:rPr>
        <w:t>,</w:t>
      </w:r>
      <w:r w:rsidRPr="0077406A">
        <w:rPr>
          <w:rFonts w:ascii="Times New Roman" w:eastAsia="Quasi-LucidaBright" w:hAnsi="Times New Roman"/>
          <w:color w:val="000000"/>
          <w:spacing w:val="-1"/>
          <w:position w:val="3"/>
          <w:sz w:val="24"/>
          <w:szCs w:val="24"/>
        </w:rPr>
        <w:t xml:space="preserve"> </w:t>
      </w:r>
      <w:r w:rsidRPr="0077406A">
        <w:rPr>
          <w:rFonts w:ascii="Times New Roman" w:eastAsia="Quasi-LucidaBright" w:hAnsi="Times New Roman"/>
          <w:i/>
          <w:color w:val="000000"/>
          <w:spacing w:val="-1"/>
          <w:position w:val="3"/>
          <w:sz w:val="24"/>
          <w:szCs w:val="24"/>
        </w:rPr>
        <w:t>zw</w:t>
      </w:r>
      <w:r w:rsidRPr="0077406A">
        <w:rPr>
          <w:rFonts w:ascii="Times New Roman" w:eastAsia="Quasi-LucidaBright" w:hAnsi="Times New Roman"/>
          <w:i/>
          <w:color w:val="000000"/>
          <w:spacing w:val="1"/>
          <w:position w:val="3"/>
          <w:sz w:val="24"/>
          <w:szCs w:val="24"/>
        </w:rPr>
        <w:t>r</w:t>
      </w:r>
      <w:r w:rsidRPr="0077406A">
        <w:rPr>
          <w:rFonts w:ascii="Times New Roman" w:eastAsia="Quasi-LucidaBright" w:hAnsi="Times New Roman"/>
          <w:i/>
          <w:color w:val="000000"/>
          <w:position w:val="3"/>
          <w:sz w:val="24"/>
          <w:szCs w:val="24"/>
        </w:rPr>
        <w:t>o</w:t>
      </w:r>
      <w:r w:rsidRPr="0077406A">
        <w:rPr>
          <w:rFonts w:ascii="Times New Roman" w:eastAsia="Quasi-LucidaBright" w:hAnsi="Times New Roman"/>
          <w:i/>
          <w:color w:val="000000"/>
          <w:spacing w:val="-1"/>
          <w:position w:val="3"/>
          <w:sz w:val="24"/>
          <w:szCs w:val="24"/>
        </w:rPr>
        <w:t>t</w:t>
      </w:r>
      <w:r w:rsidRPr="0077406A">
        <w:rPr>
          <w:rFonts w:ascii="Times New Roman" w:eastAsia="Quasi-LucidaBright" w:hAnsi="Times New Roman"/>
          <w:i/>
          <w:color w:val="000000"/>
          <w:spacing w:val="1"/>
          <w:position w:val="3"/>
          <w:sz w:val="24"/>
          <w:szCs w:val="24"/>
        </w:rPr>
        <w:t>ka</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spacing w:val="1"/>
          <w:position w:val="3"/>
          <w:sz w:val="24"/>
          <w:szCs w:val="24"/>
        </w:rPr>
        <w:t>r</w:t>
      </w:r>
      <w:r w:rsidRPr="0077406A">
        <w:rPr>
          <w:rFonts w:ascii="Times New Roman" w:eastAsia="Quasi-LucidaBright" w:hAnsi="Times New Roman"/>
          <w:i/>
          <w:color w:val="000000"/>
          <w:position w:val="3"/>
          <w:sz w:val="24"/>
          <w:szCs w:val="24"/>
        </w:rPr>
        <w:t>ym</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position w:val="3"/>
          <w:sz w:val="24"/>
          <w:szCs w:val="24"/>
        </w:rPr>
        <w:t>refren</w:t>
      </w:r>
      <w:r>
        <w:rPr>
          <w:rFonts w:ascii="Times New Roman" w:eastAsia="Quasi-LucidaBright" w:hAnsi="Times New Roman"/>
          <w:i/>
          <w:color w:val="000000"/>
          <w:position w:val="3"/>
          <w:sz w:val="24"/>
          <w:szCs w:val="24"/>
        </w:rPr>
        <w:t>, rytm</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b/>
          <w:bCs/>
          <w:color w:val="000000"/>
          <w:sz w:val="18"/>
          <w:szCs w:val="18"/>
        </w:rPr>
      </w:pPr>
      <w:r w:rsidRPr="0077406A">
        <w:rPr>
          <w:rFonts w:ascii="Times New Roman" w:eastAsia="Quasi-LucidaBright" w:hAnsi="Times New Roman"/>
          <w:color w:val="000000"/>
          <w:position w:val="3"/>
          <w:sz w:val="24"/>
          <w:szCs w:val="24"/>
        </w:rPr>
        <w:t>wyodr</w:t>
      </w:r>
      <w:r w:rsidRPr="0077406A">
        <w:rPr>
          <w:rFonts w:ascii="Times New Roman" w:eastAsia="Quasi-LucidaBright" w:hAnsi="Times New Roman"/>
          <w:color w:val="000000"/>
          <w:spacing w:val="1"/>
          <w:position w:val="3"/>
          <w:sz w:val="24"/>
          <w:szCs w:val="24"/>
        </w:rPr>
        <w:t>ęb</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ia</w:t>
      </w:r>
      <w:r w:rsidRPr="0077406A">
        <w:rPr>
          <w:rFonts w:ascii="Times New Roman" w:eastAsia="Quasi-LucidaBright" w:hAnsi="Times New Roman"/>
          <w:color w:val="000000"/>
          <w:spacing w:val="-6"/>
          <w:position w:val="3"/>
          <w:sz w:val="24"/>
          <w:szCs w:val="24"/>
        </w:rPr>
        <w:t xml:space="preserve"> słuchowisko, plakat społeczny, przedstawienie i film spośród innych przekazów </w:t>
      </w:r>
      <w:r w:rsidRPr="0077406A">
        <w:rPr>
          <w:rFonts w:ascii="Times New Roman" w:eastAsia="Quasi-LucidaBright" w:hAnsi="Times New Roman"/>
          <w:color w:val="000000"/>
          <w:spacing w:val="-6"/>
          <w:position w:val="3"/>
          <w:sz w:val="24"/>
          <w:szCs w:val="24"/>
        </w:rPr>
        <w:br/>
        <w:t xml:space="preserve">i tekstów kultury </w:t>
      </w:r>
    </w:p>
    <w:p w:rsidR="00AA63EF" w:rsidRPr="0077406A" w:rsidRDefault="00AA63EF" w:rsidP="00C863EB">
      <w:pPr>
        <w:pStyle w:val="Akapitzlist"/>
        <w:widowControl w:val="0"/>
        <w:numPr>
          <w:ilvl w:val="0"/>
          <w:numId w:val="21"/>
        </w:numPr>
        <w:spacing w:after="0" w:line="240" w:lineRule="auto"/>
        <w:ind w:left="483" w:right="61"/>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ypisuje podstawowe 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chy </w:t>
      </w:r>
      <w:r w:rsidRPr="0077406A">
        <w:rPr>
          <w:rFonts w:ascii="Times New Roman" w:eastAsia="Quasi-LucidaBright" w:hAnsi="Times New Roman"/>
          <w:color w:val="000000"/>
          <w:spacing w:val="1"/>
          <w:sz w:val="24"/>
          <w:szCs w:val="24"/>
        </w:rPr>
        <w:t>b</w:t>
      </w:r>
      <w:r w:rsidRPr="0077406A">
        <w:rPr>
          <w:rFonts w:ascii="Times New Roman" w:eastAsia="Quasi-LucidaBright" w:hAnsi="Times New Roman"/>
          <w:color w:val="000000"/>
          <w:sz w:val="24"/>
          <w:szCs w:val="24"/>
        </w:rPr>
        <w:t>oh</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rom or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z 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ia ich post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 w odni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si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iu do 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kich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rtości, 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k np. </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iłość – ni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iść,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ź</w:t>
      </w:r>
      <w:r w:rsidRPr="0077406A">
        <w:rPr>
          <w:rFonts w:ascii="Times New Roman" w:eastAsia="Quasi-LucidaBright" w:hAnsi="Times New Roman"/>
          <w:color w:val="000000"/>
          <w:sz w:val="24"/>
          <w:szCs w:val="24"/>
        </w:rPr>
        <w:t xml:space="preserve">ń –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rogość</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2"/>
          <w:sz w:val="24"/>
          <w:szCs w:val="24"/>
        </w:rPr>
        <w:t>z pomocą</w:t>
      </w:r>
      <w:r>
        <w:rPr>
          <w:rFonts w:ascii="Times New Roman" w:eastAsia="Quasi-LucidaBright" w:hAnsi="Times New Roman"/>
          <w:color w:val="000000"/>
          <w:position w:val="2"/>
          <w:sz w:val="24"/>
          <w:szCs w:val="24"/>
        </w:rPr>
        <w:t xml:space="preserve"> nauczyciela</w:t>
      </w:r>
      <w:r w:rsidRPr="0077406A">
        <w:rPr>
          <w:rFonts w:ascii="Times New Roman" w:eastAsia="Quasi-LucidaBright" w:hAnsi="Times New Roman"/>
          <w:color w:val="000000"/>
          <w:position w:val="2"/>
          <w:sz w:val="24"/>
          <w:szCs w:val="24"/>
        </w:rPr>
        <w:t xml:space="preserve"> </w:t>
      </w:r>
      <w:r>
        <w:rPr>
          <w:rFonts w:ascii="Times New Roman" w:eastAsia="Quasi-LucidaBright" w:hAnsi="Times New Roman"/>
          <w:color w:val="000000"/>
          <w:position w:val="2"/>
          <w:sz w:val="24"/>
          <w:szCs w:val="24"/>
        </w:rPr>
        <w:t xml:space="preserve">podejmuje próby odczytania </w:t>
      </w:r>
      <w:r w:rsidRPr="0077406A">
        <w:rPr>
          <w:rFonts w:ascii="Times New Roman" w:eastAsia="Quasi-LucidaBright" w:hAnsi="Times New Roman"/>
          <w:color w:val="000000"/>
          <w:spacing w:val="1"/>
          <w:position w:val="2"/>
          <w:sz w:val="24"/>
          <w:szCs w:val="24"/>
        </w:rPr>
        <w:t>se</w:t>
      </w:r>
      <w:r w:rsidRPr="0077406A">
        <w:rPr>
          <w:rFonts w:ascii="Times New Roman" w:eastAsia="Quasi-LucidaBright" w:hAnsi="Times New Roman"/>
          <w:color w:val="000000"/>
          <w:spacing w:val="-1"/>
          <w:position w:val="2"/>
          <w:sz w:val="24"/>
          <w:szCs w:val="24"/>
        </w:rPr>
        <w:t>n</w:t>
      </w:r>
      <w:r w:rsidRPr="0077406A">
        <w:rPr>
          <w:rFonts w:ascii="Times New Roman" w:eastAsia="Quasi-LucidaBright" w:hAnsi="Times New Roman"/>
          <w:color w:val="000000"/>
          <w:position w:val="2"/>
          <w:sz w:val="24"/>
          <w:szCs w:val="24"/>
        </w:rPr>
        <w:t>s</w:t>
      </w:r>
      <w:r>
        <w:rPr>
          <w:rFonts w:ascii="Times New Roman" w:eastAsia="Quasi-LucidaBright" w:hAnsi="Times New Roman"/>
          <w:color w:val="000000"/>
          <w:position w:val="2"/>
          <w:sz w:val="24"/>
          <w:szCs w:val="24"/>
        </w:rPr>
        <w:t>u metaforycznego</w:t>
      </w:r>
      <w:r w:rsidRPr="0077406A">
        <w:rPr>
          <w:rFonts w:ascii="Times New Roman" w:eastAsia="Quasi-LucidaBright" w:hAnsi="Times New Roman"/>
          <w:color w:val="000000"/>
          <w:position w:val="2"/>
          <w:sz w:val="24"/>
          <w:szCs w:val="24"/>
        </w:rPr>
        <w:t xml:space="preserve"> </w:t>
      </w:r>
      <w:r w:rsidRPr="0077406A">
        <w:rPr>
          <w:rFonts w:ascii="Times New Roman" w:eastAsia="Quasi-LucidaBright" w:hAnsi="Times New Roman"/>
          <w:color w:val="000000"/>
          <w:spacing w:val="-1"/>
          <w:position w:val="2"/>
          <w:sz w:val="24"/>
          <w:szCs w:val="24"/>
        </w:rPr>
        <w:t>u</w:t>
      </w:r>
      <w:r w:rsidRPr="0077406A">
        <w:rPr>
          <w:rFonts w:ascii="Times New Roman" w:eastAsia="Quasi-LucidaBright" w:hAnsi="Times New Roman"/>
          <w:color w:val="000000"/>
          <w:position w:val="2"/>
          <w:sz w:val="24"/>
          <w:szCs w:val="24"/>
        </w:rPr>
        <w:t>t</w:t>
      </w: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position w:val="2"/>
          <w:sz w:val="24"/>
          <w:szCs w:val="24"/>
        </w:rPr>
        <w:t xml:space="preserve">orów </w:t>
      </w:r>
    </w:p>
    <w:p w:rsidR="00AA63EF" w:rsidRPr="0077406A" w:rsidRDefault="00AA63EF" w:rsidP="00C863EB">
      <w:pPr>
        <w:spacing w:after="0" w:line="240" w:lineRule="auto"/>
        <w:ind w:left="115" w:right="-20"/>
        <w:jc w:val="both"/>
        <w:rPr>
          <w:rFonts w:ascii="Times New Roman" w:eastAsia="Quasi-LucidaBright" w:hAnsi="Times New Roman"/>
          <w:b/>
          <w:bCs/>
          <w:color w:val="000000"/>
          <w:sz w:val="24"/>
          <w:szCs w:val="24"/>
        </w:rPr>
      </w:pPr>
    </w:p>
    <w:p w:rsidR="00AA63EF" w:rsidRPr="0077406A" w:rsidRDefault="00AA63EF" w:rsidP="00C863EB">
      <w:pPr>
        <w:spacing w:after="0" w:line="240" w:lineRule="auto"/>
        <w:ind w:left="115" w:right="-20"/>
        <w:jc w:val="both"/>
        <w:rPr>
          <w:rFonts w:ascii="Times New Roman" w:eastAsia="Quasi-LucidaBright" w:hAnsi="Times New Roman"/>
          <w:color w:val="000000"/>
          <w:sz w:val="24"/>
          <w:szCs w:val="24"/>
        </w:rPr>
      </w:pPr>
      <w:r w:rsidRPr="0077406A">
        <w:rPr>
          <w:rFonts w:ascii="Times New Roman" w:eastAsia="Quasi-LucidaBright" w:hAnsi="Times New Roman"/>
          <w:b/>
          <w:bCs/>
          <w:color w:val="000000"/>
          <w:sz w:val="24"/>
          <w:szCs w:val="24"/>
        </w:rPr>
        <w:t xml:space="preserve">II. </w:t>
      </w:r>
      <w:r w:rsidRPr="0077406A">
        <w:rPr>
          <w:rFonts w:ascii="Times New Roman" w:eastAsia="Quasi-LucidaBright" w:hAnsi="Times New Roman"/>
          <w:b/>
          <w:bCs/>
          <w:color w:val="000000"/>
          <w:spacing w:val="-1"/>
          <w:w w:val="110"/>
          <w:sz w:val="24"/>
          <w:szCs w:val="24"/>
        </w:rPr>
        <w:t>T</w:t>
      </w:r>
      <w:r w:rsidRPr="0077406A">
        <w:rPr>
          <w:rFonts w:ascii="Times New Roman" w:eastAsia="Quasi-LucidaBright" w:hAnsi="Times New Roman"/>
          <w:b/>
          <w:bCs/>
          <w:color w:val="000000"/>
          <w:w w:val="110"/>
          <w:sz w:val="24"/>
          <w:szCs w:val="24"/>
        </w:rPr>
        <w:t>worze</w:t>
      </w:r>
      <w:r w:rsidRPr="0077406A">
        <w:rPr>
          <w:rFonts w:ascii="Times New Roman" w:eastAsia="Quasi-LucidaBright" w:hAnsi="Times New Roman"/>
          <w:b/>
          <w:bCs/>
          <w:color w:val="000000"/>
          <w:spacing w:val="1"/>
          <w:w w:val="110"/>
          <w:sz w:val="24"/>
          <w:szCs w:val="24"/>
        </w:rPr>
        <w:t>n</w:t>
      </w:r>
      <w:r w:rsidRPr="0077406A">
        <w:rPr>
          <w:rFonts w:ascii="Times New Roman" w:eastAsia="Quasi-LucidaBright" w:hAnsi="Times New Roman"/>
          <w:b/>
          <w:bCs/>
          <w:color w:val="000000"/>
          <w:w w:val="110"/>
          <w:sz w:val="24"/>
          <w:szCs w:val="24"/>
        </w:rPr>
        <w:t xml:space="preserve">ie </w:t>
      </w:r>
      <w:r w:rsidRPr="0077406A">
        <w:rPr>
          <w:rFonts w:ascii="Times New Roman" w:eastAsia="Quasi-LucidaBright" w:hAnsi="Times New Roman"/>
          <w:b/>
          <w:bCs/>
          <w:color w:val="000000"/>
          <w:w w:val="102"/>
          <w:sz w:val="24"/>
          <w:szCs w:val="24"/>
        </w:rPr>
        <w:t>wypowie</w:t>
      </w:r>
      <w:r w:rsidRPr="0077406A">
        <w:rPr>
          <w:rFonts w:ascii="Times New Roman" w:eastAsia="Quasi-LucidaBright" w:hAnsi="Times New Roman"/>
          <w:b/>
          <w:bCs/>
          <w:color w:val="000000"/>
          <w:w w:val="114"/>
          <w:sz w:val="24"/>
          <w:szCs w:val="24"/>
        </w:rPr>
        <w:t>d</w:t>
      </w:r>
      <w:r w:rsidRPr="0077406A">
        <w:rPr>
          <w:rFonts w:ascii="Times New Roman" w:eastAsia="Quasi-LucidaBright" w:hAnsi="Times New Roman"/>
          <w:b/>
          <w:bCs/>
          <w:color w:val="000000"/>
          <w:w w:val="110"/>
          <w:sz w:val="24"/>
          <w:szCs w:val="24"/>
        </w:rPr>
        <w:t>zi</w:t>
      </w:r>
    </w:p>
    <w:p w:rsidR="00AA63EF" w:rsidRPr="0077406A" w:rsidRDefault="00AA63EF" w:rsidP="00C863EB">
      <w:pPr>
        <w:spacing w:after="0" w:line="240" w:lineRule="auto"/>
        <w:ind w:left="115"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M</w:t>
      </w:r>
      <w:r w:rsidRPr="0077406A">
        <w:rPr>
          <w:rFonts w:ascii="Times New Roman" w:eastAsia="Quasi-LucidaSans" w:hAnsi="Times New Roman"/>
          <w:b/>
          <w:bCs/>
          <w:color w:val="000000"/>
          <w:spacing w:val="1"/>
          <w:sz w:val="24"/>
          <w:szCs w:val="24"/>
        </w:rPr>
        <w:t>ÓW</w:t>
      </w:r>
      <w:r w:rsidRPr="0077406A">
        <w:rPr>
          <w:rFonts w:ascii="Times New Roman" w:eastAsia="Quasi-LucidaSans" w:hAnsi="Times New Roman"/>
          <w:b/>
          <w:bCs/>
          <w:color w:val="000000"/>
          <w:sz w:val="24"/>
          <w:szCs w:val="24"/>
        </w:rPr>
        <w:t>IENIE</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wi</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uje i podtr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xml:space="preserve">uje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ont</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z w:val="24"/>
          <w:szCs w:val="24"/>
        </w:rPr>
        <w:t>t w</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ba</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ny z inny</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i uczni</w:t>
      </w:r>
      <w:r w:rsidRPr="0077406A">
        <w:rPr>
          <w:rFonts w:ascii="Times New Roman" w:eastAsia="Quasi-LucidaBright" w:hAnsi="Times New Roman"/>
          <w:color w:val="000000"/>
          <w:spacing w:val="1"/>
          <w:sz w:val="24"/>
          <w:szCs w:val="24"/>
        </w:rPr>
        <w:t>am</w:t>
      </w:r>
      <w:r w:rsidRPr="0077406A">
        <w:rPr>
          <w:rFonts w:ascii="Times New Roman" w:eastAsia="Quasi-LucidaBright" w:hAnsi="Times New Roman"/>
          <w:color w:val="000000"/>
          <w:sz w:val="24"/>
          <w:szCs w:val="24"/>
        </w:rPr>
        <w:t xml:space="preserve">i i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czyci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l</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m, stosuje się do podstawowych reguł grzecznościowych właściwych podczas rozmowy z osobą dorosłą i rówieśnikiem </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odró</w:t>
      </w:r>
      <w:r w:rsidRPr="0077406A">
        <w:rPr>
          <w:rFonts w:ascii="Times New Roman" w:eastAsia="Quasi-LucidaBright" w:hAnsi="Times New Roman"/>
          <w:color w:val="000000"/>
          <w:spacing w:val="-1"/>
          <w:position w:val="3"/>
          <w:sz w:val="24"/>
          <w:szCs w:val="24"/>
        </w:rPr>
        <w:t>żn</w:t>
      </w:r>
      <w:r w:rsidRPr="0077406A">
        <w:rPr>
          <w:rFonts w:ascii="Times New Roman" w:eastAsia="Quasi-LucidaBright" w:hAnsi="Times New Roman"/>
          <w:color w:val="000000"/>
          <w:position w:val="3"/>
          <w:sz w:val="24"/>
          <w:szCs w:val="24"/>
        </w:rPr>
        <w:t>ia sytu</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cję o</w:t>
      </w:r>
      <w:r w:rsidRPr="0077406A">
        <w:rPr>
          <w:rFonts w:ascii="Times New Roman" w:eastAsia="Quasi-LucidaBright" w:hAnsi="Times New Roman"/>
          <w:color w:val="000000"/>
          <w:spacing w:val="1"/>
          <w:position w:val="3"/>
          <w:sz w:val="24"/>
          <w:szCs w:val="24"/>
        </w:rPr>
        <w:t>ﬁ</w:t>
      </w:r>
      <w:r w:rsidRPr="0077406A">
        <w:rPr>
          <w:rFonts w:ascii="Times New Roman" w:eastAsia="Quasi-LucidaBright" w:hAnsi="Times New Roman"/>
          <w:color w:val="000000"/>
          <w:position w:val="3"/>
          <w:sz w:val="24"/>
          <w:szCs w:val="24"/>
        </w:rPr>
        <w:t>cj</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ną od ni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ﬁ</w:t>
      </w:r>
      <w:r w:rsidRPr="0077406A">
        <w:rPr>
          <w:rFonts w:ascii="Times New Roman" w:eastAsia="Quasi-LucidaBright" w:hAnsi="Times New Roman"/>
          <w:color w:val="000000"/>
          <w:position w:val="3"/>
          <w:sz w:val="24"/>
          <w:szCs w:val="24"/>
        </w:rPr>
        <w:t>cj</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ln</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j i potr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ﬁ </w:t>
      </w:r>
      <w:r w:rsidRPr="0077406A">
        <w:rPr>
          <w:rFonts w:ascii="Times New Roman" w:eastAsia="Quasi-LucidaBright" w:hAnsi="Times New Roman"/>
          <w:color w:val="000000"/>
          <w:spacing w:val="1"/>
          <w:position w:val="3"/>
          <w:sz w:val="24"/>
          <w:szCs w:val="24"/>
        </w:rPr>
        <w:t>odpowiednio d</w:t>
      </w:r>
      <w:r w:rsidRPr="0077406A">
        <w:rPr>
          <w:rFonts w:ascii="Times New Roman" w:eastAsia="Quasi-LucidaBright" w:hAnsi="Times New Roman"/>
          <w:color w:val="000000"/>
          <w:position w:val="3"/>
          <w:sz w:val="24"/>
          <w:szCs w:val="24"/>
        </w:rPr>
        <w:t>o</w:t>
      </w:r>
      <w:r>
        <w:rPr>
          <w:rFonts w:ascii="Times New Roman" w:eastAsia="Quasi-LucidaBright" w:hAnsi="Times New Roman"/>
          <w:color w:val="000000"/>
          <w:position w:val="3"/>
          <w:sz w:val="24"/>
          <w:szCs w:val="24"/>
        </w:rPr>
        <w:t xml:space="preserve"> typowej</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sytuacji komunikacyjnej skierować prośbę, pytanie, odmowę, wyjaśnienie, zaproszenie</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for</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u</w:t>
      </w:r>
      <w:r w:rsidRPr="0077406A">
        <w:rPr>
          <w:rFonts w:ascii="Times New Roman" w:eastAsia="Quasi-LucidaBright" w:hAnsi="Times New Roman"/>
          <w:color w:val="000000"/>
          <w:spacing w:val="1"/>
          <w:position w:val="3"/>
          <w:sz w:val="24"/>
          <w:szCs w:val="24"/>
        </w:rPr>
        <w:t>ł</w:t>
      </w:r>
      <w:r w:rsidRPr="0077406A">
        <w:rPr>
          <w:rFonts w:ascii="Times New Roman" w:eastAsia="Quasi-LucidaBright" w:hAnsi="Times New Roman"/>
          <w:color w:val="000000"/>
          <w:position w:val="3"/>
          <w:sz w:val="24"/>
          <w:szCs w:val="24"/>
        </w:rPr>
        <w:t>uje proste pyt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ia i </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dzi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la pro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 xml:space="preserve">tych </w:t>
      </w:r>
      <w:r w:rsidRPr="0077406A">
        <w:rPr>
          <w:rFonts w:ascii="Times New Roman" w:eastAsia="Quasi-LucidaBright" w:hAnsi="Times New Roman"/>
          <w:color w:val="000000"/>
          <w:spacing w:val="-1"/>
          <w:position w:val="3"/>
          <w:sz w:val="24"/>
          <w:szCs w:val="24"/>
        </w:rPr>
        <w:t>o</w:t>
      </w:r>
      <w:r w:rsidRPr="0077406A">
        <w:rPr>
          <w:rFonts w:ascii="Times New Roman" w:eastAsia="Quasi-LucidaBright" w:hAnsi="Times New Roman"/>
          <w:color w:val="000000"/>
          <w:position w:val="3"/>
          <w:sz w:val="24"/>
          <w:szCs w:val="24"/>
        </w:rPr>
        <w:t>dpo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ied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i pod </w:t>
      </w:r>
      <w:r w:rsidRPr="0077406A">
        <w:rPr>
          <w:rFonts w:ascii="Times New Roman" w:eastAsia="Quasi-LucidaBright" w:hAnsi="Times New Roman"/>
          <w:color w:val="000000"/>
          <w:spacing w:val="-1"/>
          <w:position w:val="3"/>
          <w:sz w:val="24"/>
          <w:szCs w:val="24"/>
        </w:rPr>
        <w:t>wz</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 xml:space="preserve">dem </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onstrukcyjnym,</w:t>
      </w:r>
      <w:r w:rsidRPr="0077406A">
        <w:rPr>
          <w:rFonts w:ascii="Times New Roman" w:eastAsia="Quasi-LucidaBright" w:hAnsi="Times New Roman"/>
          <w:color w:val="000000"/>
          <w:spacing w:val="1"/>
          <w:position w:val="3"/>
          <w:sz w:val="24"/>
          <w:szCs w:val="24"/>
        </w:rPr>
        <w:t xml:space="preserve"> 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 xml:space="preserve">je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y o </w:t>
      </w: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iu do</w:t>
      </w:r>
      <w:r w:rsidRPr="0077406A">
        <w:rPr>
          <w:rFonts w:ascii="Times New Roman" w:eastAsia="Quasi-LucidaBright" w:hAnsi="Times New Roman"/>
          <w:color w:val="000000"/>
          <w:spacing w:val="1"/>
          <w:position w:val="3"/>
          <w:sz w:val="24"/>
          <w:szCs w:val="24"/>
        </w:rPr>
        <w:t>sł</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position w:val="3"/>
          <w:sz w:val="24"/>
          <w:szCs w:val="24"/>
        </w:rPr>
        <w:t>ym</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ó</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ema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opowi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d</w:t>
      </w:r>
      <w:r w:rsidRPr="0077406A">
        <w:rPr>
          <w:rFonts w:ascii="Times New Roman" w:eastAsia="Quasi-LucidaBright" w:hAnsi="Times New Roman"/>
          <w:color w:val="000000"/>
          <w:position w:val="3"/>
          <w:sz w:val="24"/>
          <w:szCs w:val="24"/>
        </w:rPr>
        <w:t>a o o</w:t>
      </w:r>
      <w:r w:rsidRPr="0077406A">
        <w:rPr>
          <w:rFonts w:ascii="Times New Roman" w:eastAsia="Quasi-LucidaBright" w:hAnsi="Times New Roman"/>
          <w:color w:val="000000"/>
          <w:spacing w:val="1"/>
          <w:position w:val="3"/>
          <w:sz w:val="24"/>
          <w:szCs w:val="24"/>
        </w:rPr>
        <w:t>bse</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wow</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nyc</w:t>
      </w:r>
      <w:r w:rsidRPr="0077406A">
        <w:rPr>
          <w:rFonts w:ascii="Times New Roman" w:eastAsia="Quasi-LucidaBright" w:hAnsi="Times New Roman"/>
          <w:color w:val="000000"/>
          <w:position w:val="3"/>
          <w:sz w:val="24"/>
          <w:szCs w:val="24"/>
        </w:rPr>
        <w:t xml:space="preserve">h </w:t>
      </w:r>
      <w:r w:rsidRPr="0077406A">
        <w:rPr>
          <w:rFonts w:ascii="Times New Roman" w:eastAsia="Quasi-LucidaBright" w:hAnsi="Times New Roman"/>
          <w:color w:val="000000"/>
          <w:spacing w:val="-1"/>
          <w:position w:val="3"/>
          <w:sz w:val="24"/>
          <w:szCs w:val="24"/>
        </w:rPr>
        <w:t>zd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h</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ak</w:t>
      </w:r>
      <w:r w:rsidRPr="0077406A">
        <w:rPr>
          <w:rFonts w:ascii="Times New Roman" w:eastAsia="Quasi-LucidaBright" w:hAnsi="Times New Roman"/>
          <w:color w:val="000000"/>
          <w:spacing w:val="-1"/>
          <w:position w:val="3"/>
          <w:sz w:val="24"/>
          <w:szCs w:val="24"/>
        </w:rPr>
        <w:t>cj</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ks</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spacing w:val="-1"/>
          <w:position w:val="3"/>
          <w:sz w:val="24"/>
          <w:szCs w:val="24"/>
        </w:rPr>
        <w:t>ż</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ﬁ</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u</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da </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spacing w:val="-1"/>
          <w:position w:val="3"/>
          <w:sz w:val="24"/>
          <w:szCs w:val="24"/>
        </w:rPr>
        <w:t>un</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ka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j</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ce pro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e i</w:t>
      </w:r>
      <w:r w:rsidRPr="0077406A">
        <w:rPr>
          <w:rFonts w:ascii="Times New Roman" w:eastAsia="Quasi-LucidaBright" w:hAnsi="Times New Roman"/>
          <w:color w:val="000000"/>
          <w:spacing w:val="-1"/>
          <w:position w:val="3"/>
          <w:sz w:val="24"/>
          <w:szCs w:val="24"/>
        </w:rPr>
        <w:t>nf</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ma</w:t>
      </w:r>
      <w:r w:rsidRPr="0077406A">
        <w:rPr>
          <w:rFonts w:ascii="Times New Roman" w:eastAsia="Quasi-LucidaBright" w:hAnsi="Times New Roman"/>
          <w:color w:val="000000"/>
          <w:spacing w:val="-1"/>
          <w:position w:val="3"/>
          <w:sz w:val="24"/>
          <w:szCs w:val="24"/>
        </w:rPr>
        <w:t>c</w:t>
      </w:r>
      <w:r w:rsidRPr="0077406A">
        <w:rPr>
          <w:rFonts w:ascii="Times New Roman" w:eastAsia="Quasi-LucidaBright" w:hAnsi="Times New Roman"/>
          <w:color w:val="000000"/>
          <w:position w:val="3"/>
          <w:sz w:val="24"/>
          <w:szCs w:val="24"/>
        </w:rPr>
        <w:t>je</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ż</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prost s</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oje int</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ncje</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 ki</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 xml:space="preserve">u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Pr>
          <w:rFonts w:ascii="Times New Roman" w:eastAsia="Quasi-LucidaBright" w:hAnsi="Times New Roman"/>
          <w:color w:val="000000"/>
          <w:position w:val="3"/>
          <w:sz w:val="24"/>
          <w:szCs w:val="24"/>
        </w:rPr>
        <w:t>niach</w:t>
      </w:r>
      <w:r w:rsidRPr="0077406A">
        <w:rPr>
          <w:rFonts w:ascii="Times New Roman" w:eastAsia="Quasi-LucidaBright" w:hAnsi="Times New Roman"/>
          <w:color w:val="000000"/>
          <w:position w:val="3"/>
          <w:sz w:val="24"/>
          <w:szCs w:val="24"/>
        </w:rPr>
        <w:t xml:space="preserve"> opisuje obraz, ilustrację, plakat oraz przedmiot, miejsce, postać, zwierzę </w:t>
      </w:r>
      <w:r>
        <w:rPr>
          <w:rFonts w:ascii="Times New Roman" w:eastAsia="Quasi-LucidaBright" w:hAnsi="Times New Roman"/>
          <w:color w:val="000000"/>
          <w:position w:val="3"/>
          <w:sz w:val="24"/>
          <w:szCs w:val="24"/>
        </w:rPr>
        <w:t>itp.</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spacing w:val="1"/>
          <w:position w:val="3"/>
          <w:sz w:val="24"/>
          <w:szCs w:val="24"/>
        </w:rPr>
        <w:t>głas</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position w:val="3"/>
          <w:sz w:val="24"/>
          <w:szCs w:val="24"/>
        </w:rPr>
        <w:t xml:space="preserve">t </w:t>
      </w:r>
      <w:r w:rsidRPr="0077406A">
        <w:rPr>
          <w:rFonts w:ascii="Times New Roman" w:eastAsia="Quasi-LucidaBright" w:hAnsi="Times New Roman"/>
          <w:color w:val="000000"/>
          <w:spacing w:val="-1"/>
          <w:position w:val="3"/>
          <w:sz w:val="24"/>
          <w:szCs w:val="24"/>
        </w:rPr>
        <w:t>utwo</w:t>
      </w:r>
      <w:r w:rsidRPr="0077406A">
        <w:rPr>
          <w:rFonts w:ascii="Times New Roman" w:eastAsia="Quasi-LucidaBright" w:hAnsi="Times New Roman"/>
          <w:color w:val="000000"/>
          <w:position w:val="3"/>
          <w:sz w:val="24"/>
          <w:szCs w:val="24"/>
        </w:rPr>
        <w:t xml:space="preserve">ru z </w:t>
      </w:r>
      <w:r w:rsidRPr="0077406A">
        <w:rPr>
          <w:rFonts w:ascii="Times New Roman" w:eastAsia="Quasi-LucidaBright" w:hAnsi="Times New Roman"/>
          <w:color w:val="000000"/>
          <w:spacing w:val="-1"/>
          <w:position w:val="3"/>
          <w:sz w:val="24"/>
          <w:szCs w:val="24"/>
        </w:rPr>
        <w:t>p</w:t>
      </w:r>
      <w:r w:rsidRPr="0077406A">
        <w:rPr>
          <w:rFonts w:ascii="Times New Roman" w:eastAsia="Quasi-LucidaBright" w:hAnsi="Times New Roman"/>
          <w:color w:val="000000"/>
          <w:spacing w:val="1"/>
          <w:position w:val="3"/>
          <w:sz w:val="24"/>
          <w:szCs w:val="24"/>
        </w:rPr>
        <w:t>am</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ci</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sł</w:t>
      </w:r>
      <w:r w:rsidRPr="0077406A">
        <w:rPr>
          <w:rFonts w:ascii="Times New Roman" w:eastAsia="Quasi-LucidaBright" w:hAnsi="Times New Roman"/>
          <w:color w:val="000000"/>
          <w:position w:val="3"/>
          <w:sz w:val="24"/>
          <w:szCs w:val="24"/>
        </w:rPr>
        <w:t>u</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position w:val="3"/>
          <w:sz w:val="24"/>
          <w:szCs w:val="24"/>
        </w:rPr>
        <w:t xml:space="preserve">uje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ię poz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w</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ba</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ny</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position w:val="3"/>
          <w:sz w:val="24"/>
          <w:szCs w:val="24"/>
        </w:rPr>
        <w:t>rod</w:t>
      </w:r>
      <w:r w:rsidRPr="0077406A">
        <w:rPr>
          <w:rFonts w:ascii="Times New Roman" w:eastAsia="Quasi-LucidaBright" w:hAnsi="Times New Roman"/>
          <w:color w:val="000000"/>
          <w:spacing w:val="1"/>
          <w:position w:val="3"/>
          <w:sz w:val="24"/>
          <w:szCs w:val="24"/>
        </w:rPr>
        <w:t>kam</w:t>
      </w:r>
      <w:r w:rsidRPr="0077406A">
        <w:rPr>
          <w:rFonts w:ascii="Times New Roman" w:eastAsia="Quasi-LucidaBright" w:hAnsi="Times New Roman"/>
          <w:color w:val="000000"/>
          <w:position w:val="3"/>
          <w:sz w:val="24"/>
          <w:szCs w:val="24"/>
        </w:rPr>
        <w:t>i wypowi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dzi </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ką</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ges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em</w:t>
      </w:r>
      <w:r w:rsidRPr="0077406A">
        <w:rPr>
          <w:rFonts w:ascii="Times New Roman" w:eastAsia="Quasi-LucidaBright" w:hAnsi="Times New Roman"/>
          <w:color w:val="000000"/>
          <w:position w:val="3"/>
          <w:sz w:val="24"/>
          <w:szCs w:val="24"/>
        </w:rPr>
        <w:t>)</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stara się</w:t>
      </w:r>
      <w:r w:rsidRPr="0077406A">
        <w:rPr>
          <w:rFonts w:ascii="Times New Roman" w:eastAsia="Quasi-LucidaBright" w:hAnsi="Times New Roman"/>
          <w:color w:val="000000"/>
          <w:position w:val="3"/>
          <w:sz w:val="24"/>
          <w:szCs w:val="24"/>
        </w:rPr>
        <w:t xml:space="preserve"> popr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spacing w:val="1"/>
          <w:position w:val="3"/>
          <w:sz w:val="24"/>
          <w:szCs w:val="24"/>
        </w:rPr>
        <w:t xml:space="preserve">ie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 xml:space="preserve">awiać i </w:t>
      </w:r>
      <w:r w:rsidRPr="0077406A">
        <w:rPr>
          <w:rFonts w:ascii="Times New Roman" w:eastAsia="Quasi-LucidaBright" w:hAnsi="Times New Roman"/>
          <w:color w:val="000000"/>
          <w:spacing w:val="1"/>
          <w:position w:val="3"/>
          <w:sz w:val="24"/>
          <w:szCs w:val="24"/>
        </w:rPr>
        <w:t>ak</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nt</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ć</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składa skonwencjonalizowane </w:t>
      </w:r>
      <w:r w:rsidRPr="0077406A">
        <w:rPr>
          <w:rFonts w:ascii="Times New Roman" w:eastAsia="Quasi-LucidaBright" w:hAnsi="Times New Roman"/>
          <w:color w:val="000000"/>
          <w:spacing w:val="-1"/>
          <w:position w:val="3"/>
          <w:sz w:val="24"/>
          <w:szCs w:val="24"/>
        </w:rPr>
        <w:t>ż</w:t>
      </w:r>
      <w:r w:rsidRPr="0077406A">
        <w:rPr>
          <w:rFonts w:ascii="Times New Roman" w:eastAsia="Quasi-LucidaBright" w:hAnsi="Times New Roman"/>
          <w:color w:val="000000"/>
          <w:position w:val="3"/>
          <w:sz w:val="24"/>
          <w:szCs w:val="24"/>
        </w:rPr>
        <w:t>yc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enia, </w:t>
      </w:r>
      <w:r w:rsidRPr="0077406A">
        <w:rPr>
          <w:rFonts w:ascii="Times New Roman" w:eastAsia="Quasi-LucidaBright" w:hAnsi="Times New Roman"/>
          <w:color w:val="000000"/>
          <w:spacing w:val="-1"/>
          <w:position w:val="3"/>
          <w:sz w:val="24"/>
          <w:szCs w:val="24"/>
        </w:rPr>
        <w:t>tw</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y w punktach krótką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iedź </w:t>
      </w:r>
      <w:r w:rsidRPr="0077406A">
        <w:rPr>
          <w:rFonts w:ascii="Times New Roman" w:eastAsia="Quasi-LucidaBright" w:hAnsi="Times New Roman"/>
          <w:color w:val="000000"/>
          <w:position w:val="3"/>
          <w:sz w:val="24"/>
          <w:szCs w:val="24"/>
        </w:rPr>
        <w:br/>
        <w:t xml:space="preserve">o </w:t>
      </w:r>
      <w:r w:rsidRPr="0077406A">
        <w:rPr>
          <w:rFonts w:ascii="Times New Roman" w:eastAsia="Quasi-LucidaBright" w:hAnsi="Times New Roman"/>
          <w:color w:val="000000"/>
          <w:spacing w:val="1"/>
          <w:position w:val="3"/>
          <w:sz w:val="24"/>
          <w:szCs w:val="24"/>
        </w:rPr>
        <w:t>c</w:t>
      </w:r>
      <w:r w:rsidRPr="0077406A">
        <w:rPr>
          <w:rFonts w:ascii="Times New Roman" w:eastAsia="Quasi-LucidaBright" w:hAnsi="Times New Roman"/>
          <w:color w:val="000000"/>
          <w:position w:val="3"/>
          <w:sz w:val="24"/>
          <w:szCs w:val="24"/>
        </w:rPr>
        <w:t>ec</w:t>
      </w:r>
      <w:r w:rsidRPr="0077406A">
        <w:rPr>
          <w:rFonts w:ascii="Times New Roman" w:eastAsia="Quasi-LucidaBright" w:hAnsi="Times New Roman"/>
          <w:color w:val="000000"/>
          <w:spacing w:val="-1"/>
          <w:position w:val="3"/>
          <w:sz w:val="24"/>
          <w:szCs w:val="24"/>
        </w:rPr>
        <w:t>h</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ch i</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 xml:space="preserve">kcji,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p.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sady gry</w:t>
      </w:r>
    </w:p>
    <w:p w:rsidR="00AA63EF" w:rsidRPr="0077406A" w:rsidRDefault="00AA63EF" w:rsidP="00C863EB">
      <w:pPr>
        <w:spacing w:after="0" w:line="240" w:lineRule="auto"/>
        <w:ind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PIS</w:t>
      </w:r>
      <w:r w:rsidRPr="0077406A">
        <w:rPr>
          <w:rFonts w:ascii="Times New Roman" w:eastAsia="Quasi-LucidaSans" w:hAnsi="Times New Roman"/>
          <w:b/>
          <w:bCs/>
          <w:color w:val="000000"/>
          <w:spacing w:val="-1"/>
          <w:sz w:val="24"/>
          <w:szCs w:val="24"/>
        </w:rPr>
        <w:t>A</w:t>
      </w:r>
      <w:r w:rsidRPr="0077406A">
        <w:rPr>
          <w:rFonts w:ascii="Times New Roman" w:eastAsia="Quasi-LucidaSans" w:hAnsi="Times New Roman"/>
          <w:b/>
          <w:bCs/>
          <w:color w:val="000000"/>
          <w:sz w:val="24"/>
          <w:szCs w:val="24"/>
        </w:rPr>
        <w:t>NIE</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stosuje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ą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it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rę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 poc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tku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ia i odpowi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dnie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n</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z w:val="24"/>
          <w:szCs w:val="24"/>
        </w:rPr>
        <w:t>i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rpun</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cyjne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 j</w:t>
      </w:r>
      <w:r w:rsidRPr="0077406A">
        <w:rPr>
          <w:rFonts w:ascii="Times New Roman" w:eastAsia="Quasi-LucidaBright" w:hAnsi="Times New Roman"/>
          <w:color w:val="000000"/>
          <w:spacing w:val="1"/>
          <w:sz w:val="24"/>
          <w:szCs w:val="24"/>
        </w:rPr>
        <w:t>eg</w:t>
      </w:r>
      <w:r w:rsidRPr="0077406A">
        <w:rPr>
          <w:rFonts w:ascii="Times New Roman" w:eastAsia="Quasi-LucidaBright" w:hAnsi="Times New Roman"/>
          <w:color w:val="000000"/>
          <w:sz w:val="24"/>
          <w:szCs w:val="24"/>
        </w:rPr>
        <w:t xml:space="preserve">o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ońcu</w:t>
      </w:r>
      <w:r>
        <w:rPr>
          <w:rFonts w:ascii="Times New Roman" w:eastAsia="Quasi-LucidaBright" w:hAnsi="Times New Roman"/>
          <w:color w:val="000000"/>
          <w:sz w:val="24"/>
          <w:szCs w:val="24"/>
        </w:rPr>
        <w:t>,</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position w:val="3"/>
          <w:sz w:val="24"/>
          <w:szCs w:val="24"/>
        </w:rPr>
        <w:t>dwukropek</w:t>
      </w:r>
      <w:r>
        <w:rPr>
          <w:rFonts w:ascii="Times New Roman" w:eastAsia="Quasi-LucidaBright" w:hAnsi="Times New Roman"/>
          <w:color w:val="000000"/>
          <w:spacing w:val="-1"/>
          <w:position w:val="3"/>
          <w:sz w:val="24"/>
          <w:szCs w:val="24"/>
        </w:rPr>
        <w:t xml:space="preserve"> przy wyliczeniu</w:t>
      </w:r>
      <w:r w:rsidRPr="0077406A">
        <w:rPr>
          <w:rFonts w:ascii="Times New Roman" w:eastAsia="Quasi-LucidaBright" w:hAnsi="Times New Roman"/>
          <w:color w:val="000000"/>
          <w:spacing w:val="-1"/>
          <w:position w:val="3"/>
          <w:sz w:val="24"/>
          <w:szCs w:val="24"/>
        </w:rPr>
        <w:t>, przecinek, myślnik w zapisie dialogu; dzi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ab</w:t>
      </w:r>
      <w:r w:rsidRPr="0077406A">
        <w:rPr>
          <w:rFonts w:ascii="Times New Roman" w:eastAsia="Quasi-LucidaBright" w:hAnsi="Times New Roman"/>
          <w:color w:val="000000"/>
          <w:spacing w:val="-8"/>
          <w:position w:val="3"/>
          <w:sz w:val="24"/>
          <w:szCs w:val="24"/>
        </w:rPr>
        <w:t>y</w:t>
      </w:r>
      <w:r w:rsidRPr="0077406A">
        <w:rPr>
          <w:rFonts w:ascii="Times New Roman" w:eastAsia="Quasi-LucidaBright" w:hAnsi="Times New Roman"/>
          <w:color w:val="000000"/>
          <w:position w:val="3"/>
          <w:sz w:val="24"/>
          <w:szCs w:val="24"/>
        </w:rPr>
        <w:t>, pr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z</w:t>
      </w:r>
      <w:r w:rsidRPr="0077406A">
        <w:rPr>
          <w:rFonts w:ascii="Times New Roman" w:eastAsia="Quasi-LucidaBright" w:hAnsi="Times New Roman"/>
          <w:color w:val="000000"/>
          <w:spacing w:val="-1"/>
          <w:position w:val="3"/>
          <w:sz w:val="24"/>
          <w:szCs w:val="24"/>
        </w:rPr>
        <w:t xml:space="preserve"> d</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as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p</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u</w:t>
      </w:r>
    </w:p>
    <w:p w:rsidR="00AA63EF" w:rsidRPr="0077406A" w:rsidRDefault="00AA63EF" w:rsidP="00C863EB">
      <w:pPr>
        <w:pStyle w:val="Akapitzlist"/>
        <w:widowControl w:val="0"/>
        <w:numPr>
          <w:ilvl w:val="0"/>
          <w:numId w:val="21"/>
        </w:numPr>
        <w:spacing w:after="0" w:line="240" w:lineRule="auto"/>
        <w:ind w:left="483" w:right="69"/>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poprawnie zapisuje głoski miękkie</w:t>
      </w:r>
    </w:p>
    <w:p w:rsidR="00AA63EF" w:rsidRPr="0077406A" w:rsidRDefault="00AA63EF" w:rsidP="00C863EB">
      <w:pPr>
        <w:pStyle w:val="Akapitzlist"/>
        <w:widowControl w:val="0"/>
        <w:numPr>
          <w:ilvl w:val="0"/>
          <w:numId w:val="21"/>
        </w:numPr>
        <w:spacing w:after="0" w:line="240" w:lineRule="auto"/>
        <w:ind w:left="483" w:right="69"/>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zn</w:t>
      </w:r>
      <w:r w:rsidRPr="0077406A">
        <w:rPr>
          <w:rFonts w:ascii="Times New Roman" w:eastAsia="Quasi-LucidaBright" w:hAnsi="Times New Roman"/>
          <w:color w:val="000000"/>
          <w:sz w:val="24"/>
          <w:szCs w:val="24"/>
        </w:rPr>
        <w:t>a i próbuje stosować podst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asa</w:t>
      </w:r>
      <w:r w:rsidRPr="0077406A">
        <w:rPr>
          <w:rFonts w:ascii="Times New Roman" w:eastAsia="Quasi-LucidaBright" w:hAnsi="Times New Roman"/>
          <w:color w:val="000000"/>
          <w:sz w:val="24"/>
          <w:szCs w:val="24"/>
        </w:rPr>
        <w:t>dy dotyc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ce piso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ą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it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rą or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z piso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ni </w:t>
      </w:r>
      <w:proofErr w:type="spellStart"/>
      <w:r w:rsidRPr="0077406A">
        <w:rPr>
          <w:rFonts w:ascii="Times New Roman" w:eastAsia="Quasi-LucidaBright" w:hAnsi="Times New Roman"/>
          <w:color w:val="000000"/>
          <w:sz w:val="24"/>
          <w:szCs w:val="24"/>
        </w:rPr>
        <w:t>ó–u</w:t>
      </w:r>
      <w:proofErr w:type="spellEnd"/>
      <w:r w:rsidRPr="0077406A">
        <w:rPr>
          <w:rFonts w:ascii="Times New Roman" w:eastAsia="Quasi-LucidaBright" w:hAnsi="Times New Roman"/>
          <w:color w:val="000000"/>
          <w:sz w:val="24"/>
          <w:szCs w:val="24"/>
        </w:rPr>
        <w:t xml:space="preserve">, </w:t>
      </w:r>
      <w:proofErr w:type="spellStart"/>
      <w:r w:rsidRPr="0077406A">
        <w:rPr>
          <w:rFonts w:ascii="Times New Roman" w:eastAsia="Quasi-LucidaBright" w:hAnsi="Times New Roman"/>
          <w:color w:val="000000"/>
          <w:sz w:val="24"/>
          <w:szCs w:val="24"/>
        </w:rPr>
        <w:t>rz–</w:t>
      </w:r>
      <w:r w:rsidRPr="0077406A">
        <w:rPr>
          <w:rFonts w:ascii="Times New Roman" w:eastAsia="Quasi-LucidaBright" w:hAnsi="Times New Roman"/>
          <w:color w:val="000000"/>
          <w:spacing w:val="-1"/>
          <w:sz w:val="24"/>
          <w:szCs w:val="24"/>
        </w:rPr>
        <w:t>ż</w:t>
      </w:r>
      <w:proofErr w:type="spellEnd"/>
      <w:r w:rsidRPr="0077406A">
        <w:rPr>
          <w:rFonts w:ascii="Times New Roman" w:eastAsia="Quasi-LucidaBright" w:hAnsi="Times New Roman"/>
          <w:color w:val="000000"/>
          <w:sz w:val="24"/>
          <w:szCs w:val="24"/>
        </w:rPr>
        <w:t xml:space="preserve">, </w:t>
      </w:r>
      <w:proofErr w:type="spellStart"/>
      <w:r w:rsidRPr="0077406A">
        <w:rPr>
          <w:rFonts w:ascii="Times New Roman" w:eastAsia="Quasi-LucidaBright" w:hAnsi="Times New Roman"/>
          <w:color w:val="000000"/>
          <w:sz w:val="24"/>
          <w:szCs w:val="24"/>
        </w:rPr>
        <w:t>ch–h</w:t>
      </w:r>
      <w:proofErr w:type="spellEnd"/>
    </w:p>
    <w:p w:rsidR="00AA63EF" w:rsidRPr="0077406A" w:rsidRDefault="00AA63EF" w:rsidP="00C863EB">
      <w:pPr>
        <w:pStyle w:val="Akapitzlist"/>
        <w:widowControl w:val="0"/>
        <w:numPr>
          <w:ilvl w:val="0"/>
          <w:numId w:val="21"/>
        </w:numPr>
        <w:spacing w:after="0" w:line="240" w:lineRule="auto"/>
        <w:ind w:left="483" w:right="6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zna podstawowe zasady dotyczące pisowni </w:t>
      </w:r>
      <w:r w:rsidRPr="0077406A">
        <w:rPr>
          <w:rFonts w:ascii="Times New Roman" w:eastAsia="Quasi-LucidaBright" w:hAnsi="Times New Roman"/>
          <w:i/>
          <w:color w:val="000000"/>
          <w:sz w:val="24"/>
          <w:szCs w:val="24"/>
        </w:rPr>
        <w:t>nie</w:t>
      </w:r>
      <w:r w:rsidRPr="0077406A">
        <w:rPr>
          <w:rFonts w:ascii="Times New Roman" w:eastAsia="Quasi-LucidaBright" w:hAnsi="Times New Roman"/>
          <w:color w:val="000000"/>
          <w:sz w:val="24"/>
          <w:szCs w:val="24"/>
        </w:rPr>
        <w:t xml:space="preserve"> z rzeczownikami, przymiotnikami, przysłówkami, liczebnikami i czasownikami</w:t>
      </w:r>
    </w:p>
    <w:p w:rsidR="00AA63EF" w:rsidRPr="0077406A" w:rsidRDefault="00AA63EF" w:rsidP="00C863EB">
      <w:pPr>
        <w:pStyle w:val="Akapitzlist"/>
        <w:widowControl w:val="0"/>
        <w:numPr>
          <w:ilvl w:val="0"/>
          <w:numId w:val="21"/>
        </w:numPr>
        <w:spacing w:after="0" w:line="240" w:lineRule="auto"/>
        <w:ind w:left="483" w:right="65"/>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odró</w:t>
      </w:r>
      <w:r w:rsidRPr="0077406A">
        <w:rPr>
          <w:rFonts w:ascii="Times New Roman" w:eastAsia="Quasi-LucidaBright" w:hAnsi="Times New Roman"/>
          <w:color w:val="000000"/>
          <w:spacing w:val="-1"/>
          <w:sz w:val="24"/>
          <w:szCs w:val="24"/>
        </w:rPr>
        <w:t>żn</w:t>
      </w:r>
      <w:r w:rsidRPr="0077406A">
        <w:rPr>
          <w:rFonts w:ascii="Times New Roman" w:eastAsia="Quasi-LucidaBright" w:hAnsi="Times New Roman"/>
          <w:color w:val="000000"/>
          <w:sz w:val="24"/>
          <w:szCs w:val="24"/>
        </w:rPr>
        <w:t>ia 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 xml:space="preserve">y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sne od pospo</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 xml:space="preserve">itych i stara się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toso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ć odpo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dnie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asa</w:t>
      </w:r>
      <w:r w:rsidRPr="0077406A">
        <w:rPr>
          <w:rFonts w:ascii="Times New Roman" w:eastAsia="Quasi-LucidaBright" w:hAnsi="Times New Roman"/>
          <w:color w:val="000000"/>
          <w:sz w:val="24"/>
          <w:szCs w:val="24"/>
        </w:rPr>
        <w:t>dy dotycz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ce pi</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owni 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ą lit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rą</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position w:val="3"/>
          <w:sz w:val="24"/>
          <w:szCs w:val="24"/>
        </w:rPr>
        <w:t>a i próbuje stosować pod</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asa</w:t>
      </w:r>
      <w:r w:rsidRPr="0077406A">
        <w:rPr>
          <w:rFonts w:ascii="Times New Roman" w:eastAsia="Quasi-LucidaBright" w:hAnsi="Times New Roman"/>
          <w:color w:val="000000"/>
          <w:position w:val="3"/>
          <w:sz w:val="24"/>
          <w:szCs w:val="24"/>
        </w:rPr>
        <w:t xml:space="preserve">dy </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spacing w:val="1"/>
          <w:position w:val="3"/>
          <w:sz w:val="24"/>
          <w:szCs w:val="24"/>
        </w:rPr>
        <w:t>kła</w:t>
      </w:r>
      <w:r w:rsidRPr="0077406A">
        <w:rPr>
          <w:rFonts w:ascii="Times New Roman" w:eastAsia="Quasi-LucidaBright" w:hAnsi="Times New Roman"/>
          <w:color w:val="000000"/>
          <w:position w:val="3"/>
          <w:sz w:val="24"/>
          <w:szCs w:val="24"/>
        </w:rPr>
        <w:t xml:space="preserve">du </w:t>
      </w:r>
      <w:r w:rsidRPr="0077406A">
        <w:rPr>
          <w:rFonts w:ascii="Times New Roman" w:eastAsia="Quasi-LucidaBright" w:hAnsi="Times New Roman"/>
          <w:color w:val="000000"/>
          <w:spacing w:val="1"/>
          <w:position w:val="3"/>
          <w:sz w:val="24"/>
          <w:szCs w:val="24"/>
        </w:rPr>
        <w:t>graﬁ</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is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u oficjalnego, wywiadu</w:t>
      </w:r>
      <w:r w:rsidRPr="0077406A">
        <w:rPr>
          <w:rFonts w:ascii="Times New Roman" w:eastAsia="Quasi-LucidaBright" w:hAnsi="Times New Roman"/>
          <w:color w:val="000000"/>
          <w:spacing w:val="-1"/>
          <w:position w:val="3"/>
          <w:sz w:val="24"/>
          <w:szCs w:val="24"/>
        </w:rPr>
        <w:t xml:space="preserve">, ramowego i </w:t>
      </w:r>
      <w:r w:rsidRPr="0077406A">
        <w:rPr>
          <w:rFonts w:ascii="Times New Roman" w:eastAsia="Quasi-LucidaBright" w:hAnsi="Times New Roman"/>
          <w:color w:val="000000"/>
          <w:position w:val="3"/>
          <w:sz w:val="24"/>
          <w:szCs w:val="24"/>
        </w:rPr>
        <w:t xml:space="preserve">szczegółowego planu wypowiedzi, ogłoszenia, zaproszenia, instrukcji, przepisu kulinarnego, dziennika, pamiętnika, notatki, streszczenia </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z pomocą nauczyciela zapisuje list oficjalny, wywiad, plan ramowy i szczegółowy, ogłoszenie, zaproszenie, instrukcję, przepis kulinarny, kartki z dziennika i pamiętnika, notatkę i streszczenie </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pisze</w:t>
      </w:r>
      <w:r w:rsidRPr="0077406A">
        <w:rPr>
          <w:rFonts w:ascii="Times New Roman" w:eastAsia="Quasi-LucidaBright" w:hAnsi="Times New Roman"/>
          <w:color w:val="000000"/>
          <w:position w:val="3"/>
          <w:sz w:val="24"/>
          <w:szCs w:val="24"/>
        </w:rPr>
        <w:t xml:space="preserve"> krótkie opo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ie odt</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órc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e i twórcze, dba o następstwo zdarzeń </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2"/>
          <w:sz w:val="24"/>
          <w:szCs w:val="24"/>
        </w:rPr>
        <w:lastRenderedPageBreak/>
        <w:t>tw</w:t>
      </w:r>
      <w:r w:rsidRPr="0077406A">
        <w:rPr>
          <w:rFonts w:ascii="Times New Roman" w:eastAsia="Quasi-LucidaBright" w:hAnsi="Times New Roman"/>
          <w:color w:val="000000"/>
          <w:position w:val="2"/>
          <w:sz w:val="24"/>
          <w:szCs w:val="24"/>
        </w:rPr>
        <w:t>or</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y kilkuzdaniowy opis obr</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u, rzeźby i p</w:t>
      </w:r>
      <w:r w:rsidRPr="0077406A">
        <w:rPr>
          <w:rFonts w:ascii="Times New Roman" w:eastAsia="Quasi-LucidaBright" w:hAnsi="Times New Roman"/>
          <w:color w:val="000000"/>
          <w:spacing w:val="-1"/>
          <w:position w:val="2"/>
          <w:sz w:val="24"/>
          <w:szCs w:val="24"/>
        </w:rPr>
        <w:t>l</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k</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tu</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stara się 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 xml:space="preserve">ować </w:t>
      </w:r>
      <w:r w:rsidRPr="0077406A">
        <w:rPr>
          <w:rFonts w:ascii="Times New Roman" w:eastAsia="Quasi-LucidaBright" w:hAnsi="Times New Roman"/>
          <w:color w:val="000000"/>
          <w:spacing w:val="1"/>
          <w:position w:val="3"/>
          <w:sz w:val="24"/>
          <w:szCs w:val="24"/>
        </w:rPr>
        <w:t>aka</w:t>
      </w:r>
      <w:r w:rsidRPr="0077406A">
        <w:rPr>
          <w:rFonts w:ascii="Times New Roman" w:eastAsia="Quasi-LucidaBright" w:hAnsi="Times New Roman"/>
          <w:color w:val="000000"/>
          <w:position w:val="3"/>
          <w:sz w:val="24"/>
          <w:szCs w:val="24"/>
        </w:rPr>
        <w:t>pit j</w:t>
      </w:r>
      <w:r w:rsidRPr="0077406A">
        <w:rPr>
          <w:rFonts w:ascii="Times New Roman" w:eastAsia="Quasi-LucidaBright" w:hAnsi="Times New Roman"/>
          <w:color w:val="000000"/>
          <w:spacing w:val="1"/>
          <w:position w:val="3"/>
          <w:sz w:val="24"/>
          <w:szCs w:val="24"/>
        </w:rPr>
        <w:t>ak</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 xml:space="preserve"> z</w:t>
      </w:r>
      <w:r w:rsidRPr="0077406A">
        <w:rPr>
          <w:rFonts w:ascii="Times New Roman" w:eastAsia="Quasi-LucidaBright" w:hAnsi="Times New Roman"/>
          <w:color w:val="000000"/>
          <w:position w:val="3"/>
          <w:sz w:val="24"/>
          <w:szCs w:val="24"/>
        </w:rPr>
        <w:t>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k </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position w:val="3"/>
          <w:sz w:val="24"/>
          <w:szCs w:val="24"/>
        </w:rPr>
        <w:t>iczn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yodr</w:t>
      </w:r>
      <w:r w:rsidRPr="0077406A">
        <w:rPr>
          <w:rFonts w:ascii="Times New Roman" w:eastAsia="Quasi-LucidaBright" w:hAnsi="Times New Roman"/>
          <w:color w:val="000000"/>
          <w:spacing w:val="1"/>
          <w:position w:val="3"/>
          <w:sz w:val="24"/>
          <w:szCs w:val="24"/>
        </w:rPr>
        <w:t>ęb</w:t>
      </w:r>
      <w:r w:rsidRPr="0077406A">
        <w:rPr>
          <w:rFonts w:ascii="Times New Roman" w:eastAsia="Quasi-LucidaBright" w:hAnsi="Times New Roman"/>
          <w:color w:val="000000"/>
          <w:position w:val="3"/>
          <w:sz w:val="24"/>
          <w:szCs w:val="24"/>
        </w:rPr>
        <w:t>ni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ia fr</w:t>
      </w:r>
      <w:r w:rsidRPr="0077406A">
        <w:rPr>
          <w:rFonts w:ascii="Times New Roman" w:eastAsia="Quasi-LucidaBright" w:hAnsi="Times New Roman"/>
          <w:color w:val="000000"/>
          <w:spacing w:val="1"/>
          <w:position w:val="3"/>
          <w:sz w:val="24"/>
          <w:szCs w:val="24"/>
        </w:rPr>
        <w:t>agme</w:t>
      </w:r>
      <w:r w:rsidRPr="0077406A">
        <w:rPr>
          <w:rFonts w:ascii="Times New Roman" w:eastAsia="Quasi-LucidaBright" w:hAnsi="Times New Roman"/>
          <w:color w:val="000000"/>
          <w:position w:val="3"/>
          <w:sz w:val="24"/>
          <w:szCs w:val="24"/>
        </w:rPr>
        <w:t>ntów wypowi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dzi</w:t>
      </w:r>
    </w:p>
    <w:p w:rsidR="00AA63EF" w:rsidRPr="0077406A" w:rsidRDefault="00AA63EF" w:rsidP="00C863EB">
      <w:pPr>
        <w:pStyle w:val="Akapitzlist"/>
        <w:widowControl w:val="0"/>
        <w:numPr>
          <w:ilvl w:val="0"/>
          <w:numId w:val="21"/>
        </w:numPr>
        <w:spacing w:after="0" w:line="240" w:lineRule="auto"/>
        <w:ind w:left="483" w:right="-20"/>
        <w:jc w:val="both"/>
        <w:rPr>
          <w:rFonts w:ascii="Times New Roman" w:eastAsia="Quasi-LucidaBright" w:hAnsi="Times New Roman"/>
          <w:color w:val="000000"/>
          <w:sz w:val="24"/>
          <w:szCs w:val="24"/>
        </w:rPr>
      </w:pPr>
      <w:r>
        <w:rPr>
          <w:rFonts w:ascii="Times New Roman" w:eastAsia="Quasi-LucidaBright" w:hAnsi="Times New Roman"/>
          <w:color w:val="000000"/>
          <w:position w:val="3"/>
          <w:sz w:val="24"/>
          <w:szCs w:val="24"/>
        </w:rPr>
        <w:t xml:space="preserve">stara się, by </w:t>
      </w:r>
      <w:r w:rsidRPr="0077406A">
        <w:rPr>
          <w:rFonts w:ascii="Times New Roman" w:eastAsia="Quasi-LucidaBright" w:hAnsi="Times New Roman"/>
          <w:color w:val="000000"/>
          <w:position w:val="3"/>
          <w:sz w:val="24"/>
          <w:szCs w:val="24"/>
        </w:rPr>
        <w:t xml:space="preserve">wypowiedzi </w:t>
      </w:r>
      <w:r>
        <w:rPr>
          <w:rFonts w:ascii="Times New Roman" w:eastAsia="Quasi-LucidaBright" w:hAnsi="Times New Roman"/>
          <w:color w:val="000000"/>
          <w:position w:val="3"/>
          <w:sz w:val="24"/>
          <w:szCs w:val="24"/>
        </w:rPr>
        <w:t>były</w:t>
      </w:r>
      <w:r w:rsidRPr="0077406A">
        <w:rPr>
          <w:rFonts w:ascii="Times New Roman" w:eastAsia="Quasi-LucidaBright" w:hAnsi="Times New Roman"/>
          <w:color w:val="000000"/>
          <w:position w:val="3"/>
          <w:sz w:val="24"/>
          <w:szCs w:val="24"/>
        </w:rPr>
        <w:t xml:space="preserve"> czytelne </w:t>
      </w:r>
    </w:p>
    <w:p w:rsidR="00AA63EF" w:rsidRPr="0077406A" w:rsidRDefault="00AA63EF" w:rsidP="00C863EB">
      <w:pPr>
        <w:pStyle w:val="Akapitzlist"/>
        <w:widowControl w:val="0"/>
        <w:numPr>
          <w:ilvl w:val="0"/>
          <w:numId w:val="21"/>
        </w:numPr>
        <w:spacing w:after="0" w:line="240" w:lineRule="auto"/>
        <w:ind w:left="483" w:right="66"/>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konstruuje i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pisuje ki</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u</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nio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 xml:space="preserve">e pod </w:t>
      </w:r>
      <w:r w:rsidRPr="0077406A">
        <w:rPr>
          <w:rFonts w:ascii="Times New Roman" w:eastAsia="Quasi-LucidaBright" w:hAnsi="Times New Roman"/>
          <w:color w:val="000000"/>
          <w:spacing w:val="-1"/>
          <w:sz w:val="24"/>
          <w:szCs w:val="24"/>
        </w:rPr>
        <w:t>wz</w:t>
      </w:r>
      <w:r w:rsidRPr="0077406A">
        <w:rPr>
          <w:rFonts w:ascii="Times New Roman" w:eastAsia="Quasi-LucidaBright" w:hAnsi="Times New Roman"/>
          <w:color w:val="000000"/>
          <w:sz w:val="24"/>
          <w:szCs w:val="24"/>
        </w:rPr>
        <w:t>g</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ę</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m lo</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 xml:space="preserve">icznym, stara się, by były one poprawne pod względem językowym </w:t>
      </w:r>
    </w:p>
    <w:p w:rsidR="00AA63EF" w:rsidRPr="0077406A" w:rsidRDefault="00AA63EF" w:rsidP="00C863EB">
      <w:pPr>
        <w:pStyle w:val="Akapitzlist"/>
        <w:widowControl w:val="0"/>
        <w:numPr>
          <w:ilvl w:val="0"/>
          <w:numId w:val="21"/>
        </w:numPr>
        <w:spacing w:after="0" w:line="240" w:lineRule="auto"/>
        <w:ind w:left="483" w:right="66"/>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przepisuje cytat w cudzysłowie </w:t>
      </w:r>
    </w:p>
    <w:p w:rsidR="00AA63EF" w:rsidRPr="0077406A" w:rsidRDefault="00C863EB" w:rsidP="00C863EB">
      <w:pPr>
        <w:spacing w:after="0" w:line="240" w:lineRule="auto"/>
        <w:ind w:right="-20"/>
        <w:jc w:val="both"/>
        <w:rPr>
          <w:rFonts w:ascii="Times New Roman" w:eastAsia="Quasi-LucidaBright" w:hAnsi="Times New Roman"/>
          <w:b/>
          <w:bCs/>
          <w:color w:val="000000"/>
          <w:spacing w:val="-1"/>
          <w:w w:val="121"/>
          <w:sz w:val="24"/>
          <w:szCs w:val="24"/>
        </w:rPr>
      </w:pPr>
      <w:r>
        <w:rPr>
          <w:rFonts w:ascii="Times New Roman" w:eastAsia="Quasi-LucidaBright" w:hAnsi="Times New Roman"/>
          <w:b/>
          <w:bCs/>
          <w:color w:val="000000"/>
          <w:spacing w:val="-1"/>
          <w:w w:val="121"/>
          <w:sz w:val="24"/>
          <w:szCs w:val="24"/>
        </w:rPr>
        <w:t>I</w:t>
      </w:r>
      <w:r w:rsidR="00AA63EF" w:rsidRPr="0077406A">
        <w:rPr>
          <w:rFonts w:ascii="Times New Roman" w:eastAsia="Quasi-LucidaBright" w:hAnsi="Times New Roman"/>
          <w:b/>
          <w:bCs/>
          <w:color w:val="000000"/>
          <w:spacing w:val="-1"/>
          <w:w w:val="121"/>
          <w:sz w:val="24"/>
          <w:szCs w:val="24"/>
        </w:rPr>
        <w:t>II. Kształcenie językowe</w:t>
      </w:r>
    </w:p>
    <w:p w:rsidR="00AA63EF" w:rsidRPr="0077406A" w:rsidRDefault="00AA63EF" w:rsidP="00C863EB">
      <w:pPr>
        <w:spacing w:after="0" w:line="240" w:lineRule="auto"/>
        <w:jc w:val="both"/>
        <w:rPr>
          <w:rFonts w:ascii="Times New Roman" w:eastAsia="Quasi-LucidaBright" w:hAnsi="Times New Roman"/>
          <w:color w:val="000000"/>
          <w:spacing w:val="34"/>
          <w:position w:val="3"/>
          <w:sz w:val="24"/>
          <w:szCs w:val="24"/>
        </w:rPr>
      </w:pPr>
      <w:r>
        <w:rPr>
          <w:rFonts w:ascii="Times New Roman" w:eastAsia="Quasi-LucidaBright" w:hAnsi="Times New Roman"/>
          <w:color w:val="000000"/>
          <w:position w:val="3"/>
          <w:sz w:val="24"/>
          <w:szCs w:val="24"/>
        </w:rPr>
        <w:t>Zna podstawową</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ę j</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yko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ą w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kr</w:t>
      </w:r>
      <w:r w:rsidRPr="0077406A">
        <w:rPr>
          <w:rFonts w:ascii="Times New Roman" w:eastAsia="Quasi-LucidaBright" w:hAnsi="Times New Roman"/>
          <w:color w:val="000000"/>
          <w:spacing w:val="1"/>
          <w:position w:val="3"/>
          <w:sz w:val="24"/>
          <w:szCs w:val="24"/>
        </w:rPr>
        <w:t>es</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w:t>
      </w:r>
    </w:p>
    <w:p w:rsidR="00AA63EF" w:rsidRPr="0077406A" w:rsidRDefault="00AA63EF" w:rsidP="00C863EB">
      <w:pPr>
        <w:pStyle w:val="Akapitzlist"/>
        <w:widowControl w:val="0"/>
        <w:numPr>
          <w:ilvl w:val="0"/>
          <w:numId w:val="21"/>
        </w:numPr>
        <w:spacing w:after="0" w:line="240" w:lineRule="auto"/>
        <w:ind w:left="483" w:right="71"/>
        <w:jc w:val="both"/>
        <w:rPr>
          <w:rFonts w:ascii="Times New Roman" w:eastAsia="Quasi-LucidaBright" w:hAnsi="Times New Roman"/>
          <w:color w:val="000000"/>
          <w:spacing w:val="1"/>
          <w:sz w:val="24"/>
          <w:szCs w:val="24"/>
        </w:rPr>
      </w:pPr>
      <w:r w:rsidRPr="0077406A">
        <w:rPr>
          <w:rFonts w:ascii="Times New Roman" w:eastAsia="Quasi-LucidaBright" w:hAnsi="Times New Roman"/>
          <w:color w:val="000000"/>
          <w:spacing w:val="1"/>
          <w:sz w:val="24"/>
          <w:szCs w:val="24"/>
        </w:rPr>
        <w:t>słownictwa (np. rozpoznaje zdrobnienia, potrafi dobrać parami wyrazy bliskoznaczne, stara się tworzyć poprawne związki wyrazowe)</w:t>
      </w:r>
    </w:p>
    <w:p w:rsidR="00AA63EF" w:rsidRPr="0077406A" w:rsidRDefault="00AA63EF" w:rsidP="00C863EB">
      <w:pPr>
        <w:pStyle w:val="Akapitzlist"/>
        <w:widowControl w:val="0"/>
        <w:numPr>
          <w:ilvl w:val="0"/>
          <w:numId w:val="21"/>
        </w:numPr>
        <w:spacing w:after="0" w:line="240" w:lineRule="auto"/>
        <w:ind w:left="483" w:right="71"/>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s</w:t>
      </w:r>
      <w:r w:rsidRPr="0077406A">
        <w:rPr>
          <w:rFonts w:ascii="Times New Roman" w:eastAsia="Quasi-LucidaBright" w:hAnsi="Times New Roman"/>
          <w:color w:val="000000"/>
          <w:spacing w:val="1"/>
          <w:sz w:val="24"/>
          <w:szCs w:val="24"/>
        </w:rPr>
        <w:t>kła</w:t>
      </w:r>
      <w:r w:rsidRPr="0077406A">
        <w:rPr>
          <w:rFonts w:ascii="Times New Roman" w:eastAsia="Quasi-LucidaBright" w:hAnsi="Times New Roman"/>
          <w:color w:val="000000"/>
          <w:sz w:val="24"/>
          <w:szCs w:val="24"/>
        </w:rPr>
        <w:t>dni</w:t>
      </w:r>
      <w:r w:rsidRPr="0077406A">
        <w:rPr>
          <w:rFonts w:ascii="Times New Roman" w:eastAsia="Quasi-LucidaBright" w:hAnsi="Times New Roman"/>
          <w:color w:val="000000"/>
          <w:spacing w:val="1"/>
          <w:sz w:val="24"/>
          <w:szCs w:val="24"/>
        </w:rPr>
        <w:t xml:space="preserve"> – k</w:t>
      </w:r>
      <w:r w:rsidRPr="0077406A">
        <w:rPr>
          <w:rFonts w:ascii="Times New Roman" w:eastAsia="Quasi-LucidaBright" w:hAnsi="Times New Roman"/>
          <w:color w:val="000000"/>
          <w:sz w:val="24"/>
          <w:szCs w:val="24"/>
        </w:rPr>
        <w:t>on</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ruuje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wne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nia poj</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dyncz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je 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ie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it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ry na poc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ku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ied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nia i odpo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iednie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n</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z w:val="24"/>
          <w:szCs w:val="24"/>
        </w:rPr>
        <w:t>i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rpun</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cyjne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a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ońcu, rozróżnia zdania pojedyncze rozwinięte i nierozwinięte, złożone i równoważnik zdania, wskazuje podmiot i orzeczenie w typowym zdaniu, zna wypowiedzenia oznajmujące, rozkazujące i pytające, neutralne i wykrzyknikowe, wskazuje w zdaniu wyrazy, które łączą się ze sobą, rozpoznaje określenia rzeczownika i czasownika </w:t>
      </w:r>
    </w:p>
    <w:p w:rsidR="00AA63EF" w:rsidRPr="0077406A" w:rsidRDefault="00AA63EF" w:rsidP="00C863EB">
      <w:pPr>
        <w:pStyle w:val="Akapitzlist"/>
        <w:widowControl w:val="0"/>
        <w:numPr>
          <w:ilvl w:val="0"/>
          <w:numId w:val="21"/>
        </w:numPr>
        <w:spacing w:after="0" w:line="240" w:lineRule="auto"/>
        <w:ind w:left="483" w:right="67"/>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ﬂe</w:t>
      </w:r>
      <w:r w:rsidRPr="0077406A">
        <w:rPr>
          <w:rFonts w:ascii="Times New Roman" w:eastAsia="Quasi-LucidaBright" w:hAnsi="Times New Roman"/>
          <w:color w:val="000000"/>
          <w:sz w:val="24"/>
          <w:szCs w:val="24"/>
        </w:rPr>
        <w:t>ksji – odmienia według wzoru lub z niewielką pom</w:t>
      </w:r>
      <w:r w:rsidR="00C863EB">
        <w:rPr>
          <w:rFonts w:ascii="Times New Roman" w:eastAsia="Quasi-LucidaBright" w:hAnsi="Times New Roman"/>
          <w:color w:val="000000"/>
          <w:sz w:val="24"/>
          <w:szCs w:val="24"/>
        </w:rPr>
        <w:t>o</w:t>
      </w:r>
      <w:r w:rsidRPr="0077406A">
        <w:rPr>
          <w:rFonts w:ascii="Times New Roman" w:eastAsia="Quasi-LucidaBright" w:hAnsi="Times New Roman"/>
          <w:color w:val="000000"/>
          <w:sz w:val="24"/>
          <w:szCs w:val="24"/>
        </w:rPr>
        <w:t xml:space="preserve">cą nauczyciela rzeczownik, czasownik, przymiotnik, liczebnik, zaimek, potrafi podać przykłady zaimków,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ska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uje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so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iki w różnych czasach, trybach, 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ec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i własne i pospolite, pr</w:t>
      </w:r>
      <w:r w:rsidRPr="0077406A">
        <w:rPr>
          <w:rFonts w:ascii="Times New Roman" w:eastAsia="Quasi-LucidaBright" w:hAnsi="Times New Roman"/>
          <w:color w:val="000000"/>
          <w:spacing w:val="-1"/>
          <w:sz w:val="24"/>
          <w:szCs w:val="24"/>
        </w:rPr>
        <w:t>zy</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io</w:t>
      </w:r>
      <w:r w:rsidRPr="0077406A">
        <w:rPr>
          <w:rFonts w:ascii="Times New Roman" w:eastAsia="Quasi-LucidaBright" w:hAnsi="Times New Roman"/>
          <w:color w:val="000000"/>
          <w:spacing w:val="-1"/>
          <w:sz w:val="24"/>
          <w:szCs w:val="24"/>
        </w:rPr>
        <w:t>tn</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i, pr</w:t>
      </w:r>
      <w:r w:rsidRPr="0077406A">
        <w:rPr>
          <w:rFonts w:ascii="Times New Roman" w:eastAsia="Quasi-LucidaBright" w:hAnsi="Times New Roman"/>
          <w:color w:val="000000"/>
          <w:spacing w:val="-1"/>
          <w:sz w:val="24"/>
          <w:szCs w:val="24"/>
        </w:rPr>
        <w:t>zy</w:t>
      </w:r>
      <w:r w:rsidRPr="0077406A">
        <w:rPr>
          <w:rFonts w:ascii="Times New Roman" w:eastAsia="Quasi-LucidaBright" w:hAnsi="Times New Roman"/>
          <w:color w:val="000000"/>
          <w:spacing w:val="1"/>
          <w:sz w:val="24"/>
          <w:szCs w:val="24"/>
        </w:rPr>
        <w:t>sł</w:t>
      </w:r>
      <w:r w:rsidRPr="0077406A">
        <w:rPr>
          <w:rFonts w:ascii="Times New Roman" w:eastAsia="Quasi-LucidaBright" w:hAnsi="Times New Roman"/>
          <w:color w:val="000000"/>
          <w:sz w:val="24"/>
          <w:szCs w:val="24"/>
        </w:rPr>
        <w:t>ó</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i i zaimki w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 przy po</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ocy 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uczyci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a o</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eś</w:t>
      </w:r>
      <w:r w:rsidRPr="0077406A">
        <w:rPr>
          <w:rFonts w:ascii="Times New Roman" w:eastAsia="Quasi-LucidaBright" w:hAnsi="Times New Roman"/>
          <w:color w:val="000000"/>
          <w:sz w:val="24"/>
          <w:szCs w:val="24"/>
        </w:rPr>
        <w:t>la for</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ę od</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nnych cz</w:t>
      </w:r>
      <w:r w:rsidRPr="0077406A">
        <w:rPr>
          <w:rFonts w:ascii="Times New Roman" w:eastAsia="Quasi-LucidaBright" w:hAnsi="Times New Roman"/>
          <w:color w:val="000000"/>
          <w:spacing w:val="1"/>
          <w:sz w:val="24"/>
          <w:szCs w:val="24"/>
        </w:rPr>
        <w:t>ęś</w:t>
      </w:r>
      <w:r w:rsidRPr="0077406A">
        <w:rPr>
          <w:rFonts w:ascii="Times New Roman" w:eastAsia="Quasi-LucidaBright" w:hAnsi="Times New Roman"/>
          <w:color w:val="000000"/>
          <w:sz w:val="24"/>
          <w:szCs w:val="24"/>
        </w:rPr>
        <w:t xml:space="preserve">ci </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xml:space="preserve">owy, oddziela temat od końcówki w wyrazach znanych z lekcji, stopniuje przymiotniki i przysłówki, odróżnia części mowy odmienne od nieodmiennych, rozpoznaje formy nieosobowe czasownika (bezokolicznik, formy zakończone na </w:t>
      </w:r>
      <w:r w:rsidRPr="0077406A">
        <w:rPr>
          <w:rFonts w:ascii="Times New Roman" w:eastAsia="Quasi-LucidaBright" w:hAnsi="Times New Roman"/>
          <w:i/>
          <w:color w:val="000000"/>
          <w:sz w:val="24"/>
          <w:szCs w:val="24"/>
        </w:rPr>
        <w:t>-no</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i/>
          <w:color w:val="000000"/>
          <w:sz w:val="24"/>
          <w:szCs w:val="24"/>
        </w:rPr>
        <w:t>-to</w:t>
      </w:r>
      <w:r w:rsidRPr="0077406A">
        <w:rPr>
          <w:rFonts w:ascii="Times New Roman" w:eastAsia="Quasi-LucidaBright" w:hAnsi="Times New Roman"/>
          <w:color w:val="000000"/>
          <w:sz w:val="24"/>
          <w:szCs w:val="24"/>
        </w:rPr>
        <w:t>), przyimek, partykułę i wykrzyknik</w:t>
      </w:r>
    </w:p>
    <w:p w:rsidR="00AA63EF" w:rsidRPr="0077406A" w:rsidRDefault="00AA63EF" w:rsidP="00C863EB">
      <w:pPr>
        <w:pStyle w:val="Akapitzlist"/>
        <w:widowControl w:val="0"/>
        <w:numPr>
          <w:ilvl w:val="0"/>
          <w:numId w:val="21"/>
        </w:numPr>
        <w:spacing w:after="0" w:line="240" w:lineRule="auto"/>
        <w:ind w:left="483" w:right="67"/>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fon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ty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 xml:space="preserv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na </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lf</w:t>
      </w:r>
      <w:r w:rsidRPr="0077406A">
        <w:rPr>
          <w:rFonts w:ascii="Times New Roman" w:eastAsia="Quasi-LucidaBright" w:hAnsi="Times New Roman"/>
          <w:color w:val="000000"/>
          <w:spacing w:val="1"/>
          <w:sz w:val="24"/>
          <w:szCs w:val="24"/>
        </w:rPr>
        <w:t>abe</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 odróżnia głoskę od litery, </w:t>
      </w:r>
      <w:r>
        <w:rPr>
          <w:rFonts w:ascii="Times New Roman" w:eastAsia="Quasi-LucidaBright" w:hAnsi="Times New Roman"/>
          <w:color w:val="000000"/>
          <w:sz w:val="24"/>
          <w:szCs w:val="24"/>
        </w:rPr>
        <w:t xml:space="preserve">z </w:t>
      </w:r>
      <w:r w:rsidRPr="0077406A">
        <w:rPr>
          <w:rFonts w:ascii="Times New Roman" w:eastAsia="Quasi-LucidaBright" w:hAnsi="Times New Roman"/>
          <w:color w:val="000000"/>
          <w:sz w:val="24"/>
          <w:szCs w:val="24"/>
        </w:rPr>
        <w:t>pomoc</w:t>
      </w:r>
      <w:r>
        <w:rPr>
          <w:rFonts w:ascii="Times New Roman" w:eastAsia="Quasi-LucidaBright" w:hAnsi="Times New Roman"/>
          <w:color w:val="000000"/>
          <w:sz w:val="24"/>
          <w:szCs w:val="24"/>
        </w:rPr>
        <w:t>ą</w:t>
      </w:r>
      <w:r w:rsidRPr="0077406A">
        <w:rPr>
          <w:rFonts w:ascii="Times New Roman" w:eastAsia="Quasi-LucidaBright" w:hAnsi="Times New Roman"/>
          <w:color w:val="000000"/>
          <w:sz w:val="24"/>
          <w:szCs w:val="24"/>
        </w:rPr>
        <w:t xml:space="preserve"> nauczyciela 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 xml:space="preserve">głoski na twarde i miękkie, dźwięczne i bezdźwięczne, podaje przykłady głosek ustnych </w:t>
      </w:r>
      <w:r w:rsidRPr="0077406A">
        <w:rPr>
          <w:rFonts w:ascii="Times New Roman" w:eastAsia="Quasi-LucidaBright" w:hAnsi="Times New Roman"/>
          <w:color w:val="000000"/>
          <w:spacing w:val="-1"/>
          <w:sz w:val="24"/>
          <w:szCs w:val="24"/>
        </w:rPr>
        <w:br/>
        <w:t>i nosowych, dzieli wyrazy znane z lekcji na głoski, dzieli wyrazy litery i sylaby, zna podstawowe reguły akcentowania wyrazów w języku polskim, stara się je stosować</w:t>
      </w:r>
    </w:p>
    <w:p w:rsidR="00AA63EF" w:rsidRPr="0077406A" w:rsidRDefault="00AA63EF" w:rsidP="00C863EB">
      <w:pPr>
        <w:pStyle w:val="Akapitzlist"/>
        <w:spacing w:after="0" w:line="240" w:lineRule="auto"/>
        <w:ind w:right="67"/>
        <w:jc w:val="both"/>
        <w:rPr>
          <w:rFonts w:ascii="Times New Roman" w:eastAsia="Quasi-LucidaBright" w:hAnsi="Times New Roman"/>
          <w:color w:val="000000"/>
          <w:sz w:val="24"/>
          <w:szCs w:val="24"/>
        </w:rPr>
      </w:pPr>
    </w:p>
    <w:p w:rsidR="00AA63EF" w:rsidRPr="0077406A" w:rsidRDefault="00AA63EF" w:rsidP="00C863EB">
      <w:pPr>
        <w:spacing w:after="0" w:line="240" w:lineRule="auto"/>
        <w:ind w:right="66"/>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ę </w:t>
      </w:r>
      <w:r w:rsidRPr="0077406A">
        <w:rPr>
          <w:rFonts w:ascii="Times New Roman" w:eastAsia="Quasi-LucidaBright" w:hAnsi="Times New Roman"/>
          <w:b/>
          <w:bCs/>
          <w:color w:val="000000"/>
          <w:sz w:val="24"/>
          <w:szCs w:val="24"/>
        </w:rPr>
        <w:t>dostate</w:t>
      </w:r>
      <w:r w:rsidRPr="0077406A">
        <w:rPr>
          <w:rFonts w:ascii="Times New Roman" w:eastAsia="Quasi-LucidaBright" w:hAnsi="Times New Roman"/>
          <w:b/>
          <w:bCs/>
          <w:color w:val="000000"/>
          <w:spacing w:val="-1"/>
          <w:sz w:val="24"/>
          <w:szCs w:val="24"/>
        </w:rPr>
        <w:t>c</w:t>
      </w:r>
      <w:r w:rsidRPr="0077406A">
        <w:rPr>
          <w:rFonts w:ascii="Times New Roman" w:eastAsia="Quasi-LucidaBright" w:hAnsi="Times New Roman"/>
          <w:b/>
          <w:bCs/>
          <w:color w:val="000000"/>
          <w:sz w:val="24"/>
          <w:szCs w:val="24"/>
        </w:rPr>
        <w:t xml:space="preserve">zną </w:t>
      </w:r>
      <w:r w:rsidRPr="0077406A">
        <w:rPr>
          <w:rFonts w:ascii="Times New Roman" w:eastAsia="Quasi-LucidaBright" w:hAnsi="Times New Roman"/>
          <w:color w:val="000000"/>
          <w:sz w:val="24"/>
          <w:szCs w:val="24"/>
        </w:rPr>
        <w:t>otrzy</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xml:space="preserve">uje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cz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ń</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tóry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p</w:t>
      </w:r>
      <w:r w:rsidRPr="0077406A">
        <w:rPr>
          <w:rFonts w:ascii="Times New Roman" w:eastAsia="Quasi-LucidaBright" w:hAnsi="Times New Roman"/>
          <w:color w:val="000000"/>
          <w:spacing w:val="1"/>
          <w:sz w:val="24"/>
          <w:szCs w:val="24"/>
        </w:rPr>
        <w:t>eł</w:t>
      </w:r>
      <w:r w:rsidRPr="0077406A">
        <w:rPr>
          <w:rFonts w:ascii="Times New Roman" w:eastAsia="Quasi-LucidaBright" w:hAnsi="Times New Roman"/>
          <w:color w:val="000000"/>
          <w:sz w:val="24"/>
          <w:szCs w:val="24"/>
        </w:rPr>
        <w:t xml:space="preserve">nia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maga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ia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ryt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lne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 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nę dopus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cą or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w:t>
      </w:r>
    </w:p>
    <w:p w:rsidR="00AA63EF" w:rsidRPr="0077406A" w:rsidRDefault="00AA63EF" w:rsidP="00C863EB">
      <w:pPr>
        <w:spacing w:after="0" w:line="240" w:lineRule="auto"/>
        <w:jc w:val="both"/>
        <w:rPr>
          <w:rFonts w:ascii="Times New Roman" w:hAnsi="Times New Roman"/>
          <w:color w:val="000000"/>
          <w:sz w:val="24"/>
          <w:szCs w:val="24"/>
        </w:rPr>
      </w:pPr>
    </w:p>
    <w:p w:rsidR="00AA63EF" w:rsidRPr="0077406A" w:rsidRDefault="00AA63EF" w:rsidP="00C863EB">
      <w:pPr>
        <w:spacing w:after="0" w:line="240" w:lineRule="auto"/>
        <w:ind w:left="115" w:right="-20"/>
        <w:jc w:val="both"/>
        <w:rPr>
          <w:rFonts w:ascii="Times New Roman" w:eastAsia="Quasi-LucidaBright" w:hAnsi="Times New Roman"/>
          <w:b/>
          <w:bCs/>
          <w:color w:val="000000"/>
          <w:spacing w:val="-1"/>
          <w:w w:val="121"/>
          <w:sz w:val="24"/>
          <w:szCs w:val="24"/>
        </w:rPr>
      </w:pPr>
      <w:r w:rsidRPr="0077406A">
        <w:rPr>
          <w:rFonts w:ascii="Times New Roman" w:eastAsia="Quasi-LucidaBright" w:hAnsi="Times New Roman"/>
          <w:b/>
          <w:bCs/>
          <w:color w:val="000000"/>
          <w:spacing w:val="-1"/>
          <w:sz w:val="24"/>
          <w:szCs w:val="24"/>
        </w:rPr>
        <w:t>I</w:t>
      </w:r>
      <w:r w:rsidRPr="0077406A">
        <w:rPr>
          <w:rFonts w:ascii="Times New Roman" w:eastAsia="Quasi-LucidaBright" w:hAnsi="Times New Roman"/>
          <w:b/>
          <w:bCs/>
          <w:color w:val="000000"/>
          <w:sz w:val="24"/>
          <w:szCs w:val="24"/>
        </w:rPr>
        <w:t xml:space="preserve">. </w:t>
      </w:r>
      <w:r w:rsidRPr="0077406A">
        <w:rPr>
          <w:rFonts w:ascii="Times New Roman" w:eastAsia="Quasi-LucidaBright" w:hAnsi="Times New Roman"/>
          <w:b/>
          <w:bCs/>
          <w:color w:val="000000"/>
          <w:spacing w:val="-1"/>
          <w:w w:val="121"/>
          <w:sz w:val="24"/>
          <w:szCs w:val="24"/>
        </w:rPr>
        <w:t>Kształcenie literackie i kulturowe</w:t>
      </w:r>
    </w:p>
    <w:p w:rsidR="00AA63EF" w:rsidRPr="0077406A" w:rsidRDefault="00AA63EF" w:rsidP="00C863EB">
      <w:pPr>
        <w:spacing w:after="0" w:line="240" w:lineRule="auto"/>
        <w:ind w:left="115"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S</w:t>
      </w:r>
      <w:r w:rsidRPr="0077406A">
        <w:rPr>
          <w:rFonts w:ascii="Times New Roman" w:eastAsia="Quasi-LucidaSans" w:hAnsi="Times New Roman"/>
          <w:b/>
          <w:bCs/>
          <w:color w:val="000000"/>
          <w:spacing w:val="1"/>
          <w:sz w:val="24"/>
          <w:szCs w:val="24"/>
        </w:rPr>
        <w:t>Ł</w:t>
      </w:r>
      <w:r w:rsidRPr="0077406A">
        <w:rPr>
          <w:rFonts w:ascii="Times New Roman" w:eastAsia="Quasi-LucidaSans" w:hAnsi="Times New Roman"/>
          <w:b/>
          <w:bCs/>
          <w:color w:val="000000"/>
          <w:sz w:val="24"/>
          <w:szCs w:val="24"/>
        </w:rPr>
        <w:t>U</w:t>
      </w:r>
      <w:r w:rsidRPr="0077406A">
        <w:rPr>
          <w:rFonts w:ascii="Times New Roman" w:eastAsia="Quasi-LucidaSans" w:hAnsi="Times New Roman"/>
          <w:b/>
          <w:bCs/>
          <w:color w:val="000000"/>
          <w:spacing w:val="-1"/>
          <w:sz w:val="24"/>
          <w:szCs w:val="24"/>
        </w:rPr>
        <w:t>C</w:t>
      </w:r>
      <w:r w:rsidRPr="0077406A">
        <w:rPr>
          <w:rFonts w:ascii="Times New Roman" w:eastAsia="Quasi-LucidaSans" w:hAnsi="Times New Roman"/>
          <w:b/>
          <w:bCs/>
          <w:color w:val="000000"/>
          <w:sz w:val="24"/>
          <w:szCs w:val="24"/>
        </w:rPr>
        <w:t>HANIE</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sł</w:t>
      </w:r>
      <w:r w:rsidRPr="0077406A">
        <w:rPr>
          <w:rFonts w:ascii="Times New Roman" w:eastAsia="Quasi-LucidaBright" w:hAnsi="Times New Roman"/>
          <w:color w:val="000000"/>
          <w:spacing w:val="-1"/>
          <w:sz w:val="24"/>
          <w:szCs w:val="24"/>
        </w:rPr>
        <w:t>uch</w:t>
      </w:r>
      <w:r w:rsidRPr="0077406A">
        <w:rPr>
          <w:rFonts w:ascii="Times New Roman" w:eastAsia="Quasi-LucidaBright" w:hAnsi="Times New Roman"/>
          <w:color w:val="000000"/>
          <w:sz w:val="24"/>
          <w:szCs w:val="24"/>
        </w:rPr>
        <w:t xml:space="preserve">a </w:t>
      </w:r>
      <w:r w:rsidRPr="0077406A">
        <w:rPr>
          <w:rFonts w:ascii="Times New Roman" w:eastAsia="Quasi-LucidaBright" w:hAnsi="Times New Roman"/>
          <w:color w:val="000000"/>
          <w:spacing w:val="-1"/>
          <w:sz w:val="24"/>
          <w:szCs w:val="24"/>
        </w:rPr>
        <w:t>innyc</w:t>
      </w:r>
      <w:r w:rsidRPr="0077406A">
        <w:rPr>
          <w:rFonts w:ascii="Times New Roman" w:eastAsia="Quasi-LucidaBright" w:hAnsi="Times New Roman"/>
          <w:color w:val="000000"/>
          <w:sz w:val="24"/>
          <w:szCs w:val="24"/>
        </w:rPr>
        <w:t>h ze zrozumieniem,</w:t>
      </w:r>
      <w:r>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ucz</w:t>
      </w:r>
      <w:r w:rsidRPr="0077406A">
        <w:rPr>
          <w:rFonts w:ascii="Times New Roman" w:eastAsia="Quasi-LucidaBright" w:hAnsi="Times New Roman"/>
          <w:color w:val="000000"/>
          <w:spacing w:val="1"/>
          <w:sz w:val="24"/>
          <w:szCs w:val="24"/>
        </w:rPr>
        <w:t>es</w:t>
      </w:r>
      <w:r w:rsidRPr="0077406A">
        <w:rPr>
          <w:rFonts w:ascii="Times New Roman" w:eastAsia="Quasi-LucidaBright" w:hAnsi="Times New Roman"/>
          <w:color w:val="000000"/>
          <w:spacing w:val="-1"/>
          <w:sz w:val="24"/>
          <w:szCs w:val="24"/>
        </w:rPr>
        <w:t>tnicz</w:t>
      </w:r>
      <w:r w:rsidRPr="0077406A">
        <w:rPr>
          <w:rFonts w:ascii="Times New Roman" w:eastAsia="Quasi-LucidaBright" w:hAnsi="Times New Roman"/>
          <w:color w:val="000000"/>
          <w:sz w:val="24"/>
          <w:szCs w:val="24"/>
        </w:rPr>
        <w:t>y w r</w:t>
      </w:r>
      <w:r w:rsidRPr="0077406A">
        <w:rPr>
          <w:rFonts w:ascii="Times New Roman" w:eastAsia="Quasi-LucidaBright" w:hAnsi="Times New Roman"/>
          <w:color w:val="000000"/>
          <w:spacing w:val="-1"/>
          <w:sz w:val="24"/>
          <w:szCs w:val="24"/>
        </w:rPr>
        <w:t>oz</w:t>
      </w:r>
      <w:r w:rsidRPr="0077406A">
        <w:rPr>
          <w:rFonts w:ascii="Times New Roman" w:eastAsia="Quasi-LucidaBright" w:hAnsi="Times New Roman"/>
          <w:color w:val="000000"/>
          <w:spacing w:val="1"/>
          <w:sz w:val="24"/>
          <w:szCs w:val="24"/>
        </w:rPr>
        <w:t>mo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ie,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je pyt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odpo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da </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spacing w:val="1"/>
          <w:position w:val="3"/>
          <w:sz w:val="24"/>
          <w:szCs w:val="24"/>
        </w:rPr>
        <w:t>b</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ra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j</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żn</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j</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e i</w:t>
      </w:r>
      <w:r w:rsidRPr="0077406A">
        <w:rPr>
          <w:rFonts w:ascii="Times New Roman" w:eastAsia="Quasi-LucidaBright" w:hAnsi="Times New Roman"/>
          <w:color w:val="000000"/>
          <w:spacing w:val="-1"/>
          <w:position w:val="3"/>
          <w:sz w:val="24"/>
          <w:szCs w:val="24"/>
        </w:rPr>
        <w:t>nf</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ma</w:t>
      </w:r>
      <w:r w:rsidRPr="0077406A">
        <w:rPr>
          <w:rFonts w:ascii="Times New Roman" w:eastAsia="Quasi-LucidaBright" w:hAnsi="Times New Roman"/>
          <w:color w:val="000000"/>
          <w:position w:val="3"/>
          <w:sz w:val="24"/>
          <w:szCs w:val="24"/>
        </w:rPr>
        <w:t xml:space="preserve">cje z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spacing w:val="1"/>
          <w:position w:val="3"/>
          <w:sz w:val="24"/>
          <w:szCs w:val="24"/>
        </w:rPr>
        <w:t>sł</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ch</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u, tworzy pro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 xml:space="preserve">tą </w:t>
      </w:r>
      <w:r w:rsidRPr="0077406A">
        <w:rPr>
          <w:rFonts w:ascii="Times New Roman" w:eastAsia="Quasi-LucidaBright" w:hAnsi="Times New Roman"/>
          <w:color w:val="000000"/>
          <w:spacing w:val="1"/>
          <w:position w:val="3"/>
          <w:sz w:val="24"/>
          <w:szCs w:val="24"/>
        </w:rPr>
        <w:t xml:space="preserve">notatkę </w:t>
      </w:r>
      <w:r w:rsidRPr="0077406A">
        <w:rPr>
          <w:rFonts w:ascii="Times New Roman" w:eastAsia="Quasi-LucidaBright" w:hAnsi="Times New Roman"/>
          <w:color w:val="000000"/>
          <w:spacing w:val="1"/>
          <w:position w:val="3"/>
          <w:sz w:val="24"/>
          <w:szCs w:val="24"/>
        </w:rPr>
        <w:br/>
        <w:t>w formie tabeli, schematu, kilkuzdaniowej wypowiedzi,</w:t>
      </w:r>
      <w:r w:rsidRPr="0077406A">
        <w:rPr>
          <w:rFonts w:ascii="Times New Roman" w:eastAsia="Quasi-LucidaBright" w:hAnsi="Times New Roman"/>
          <w:color w:val="000000"/>
          <w:position w:val="2"/>
          <w:sz w:val="24"/>
          <w:szCs w:val="24"/>
        </w:rPr>
        <w:t xml:space="preserve"> rozpozn</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je n</w:t>
      </w:r>
      <w:r w:rsidRPr="0077406A">
        <w:rPr>
          <w:rFonts w:ascii="Times New Roman" w:eastAsia="Quasi-LucidaBright" w:hAnsi="Times New Roman"/>
          <w:color w:val="000000"/>
          <w:spacing w:val="1"/>
          <w:position w:val="2"/>
          <w:sz w:val="24"/>
          <w:szCs w:val="24"/>
        </w:rPr>
        <w:t>as</w:t>
      </w:r>
      <w:r w:rsidRPr="0077406A">
        <w:rPr>
          <w:rFonts w:ascii="Times New Roman" w:eastAsia="Quasi-LucidaBright" w:hAnsi="Times New Roman"/>
          <w:color w:val="000000"/>
          <w:spacing w:val="-1"/>
          <w:position w:val="2"/>
          <w:sz w:val="24"/>
          <w:szCs w:val="24"/>
        </w:rPr>
        <w:t>t</w:t>
      </w:r>
      <w:r w:rsidRPr="0077406A">
        <w:rPr>
          <w:rFonts w:ascii="Times New Roman" w:eastAsia="Quasi-LucidaBright" w:hAnsi="Times New Roman"/>
          <w:color w:val="000000"/>
          <w:position w:val="2"/>
          <w:sz w:val="24"/>
          <w:szCs w:val="24"/>
        </w:rPr>
        <w:t xml:space="preserve">rój </w:t>
      </w:r>
      <w:r w:rsidRPr="0077406A">
        <w:rPr>
          <w:rFonts w:ascii="Times New Roman" w:eastAsia="Quasi-LucidaBright" w:hAnsi="Times New Roman"/>
          <w:color w:val="000000"/>
          <w:spacing w:val="1"/>
          <w:position w:val="2"/>
          <w:sz w:val="24"/>
          <w:szCs w:val="24"/>
        </w:rPr>
        <w:t>sł</w:t>
      </w:r>
      <w:r w:rsidRPr="0077406A">
        <w:rPr>
          <w:rFonts w:ascii="Times New Roman" w:eastAsia="Quasi-LucidaBright" w:hAnsi="Times New Roman"/>
          <w:color w:val="000000"/>
          <w:spacing w:val="-1"/>
          <w:position w:val="2"/>
          <w:sz w:val="24"/>
          <w:szCs w:val="24"/>
        </w:rPr>
        <w:t>u</w:t>
      </w:r>
      <w:r w:rsidRPr="0077406A">
        <w:rPr>
          <w:rFonts w:ascii="Times New Roman" w:eastAsia="Quasi-LucidaBright" w:hAnsi="Times New Roman"/>
          <w:color w:val="000000"/>
          <w:position w:val="2"/>
          <w:sz w:val="24"/>
          <w:szCs w:val="24"/>
        </w:rPr>
        <w:t>ch</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n</w:t>
      </w:r>
      <w:r w:rsidRPr="0077406A">
        <w:rPr>
          <w:rFonts w:ascii="Times New Roman" w:eastAsia="Quasi-LucidaBright" w:hAnsi="Times New Roman"/>
          <w:color w:val="000000"/>
          <w:position w:val="2"/>
          <w:sz w:val="24"/>
          <w:szCs w:val="24"/>
        </w:rPr>
        <w:t xml:space="preserve">ych </w:t>
      </w:r>
      <w:r w:rsidRPr="0077406A">
        <w:rPr>
          <w:rFonts w:ascii="Times New Roman" w:eastAsia="Quasi-LucidaBright" w:hAnsi="Times New Roman"/>
          <w:color w:val="000000"/>
          <w:spacing w:val="1"/>
          <w:position w:val="2"/>
          <w:sz w:val="24"/>
          <w:szCs w:val="24"/>
        </w:rPr>
        <w:t>k</w:t>
      </w:r>
      <w:r w:rsidRPr="0077406A">
        <w:rPr>
          <w:rFonts w:ascii="Times New Roman" w:eastAsia="Quasi-LucidaBright" w:hAnsi="Times New Roman"/>
          <w:color w:val="000000"/>
          <w:position w:val="2"/>
          <w:sz w:val="24"/>
          <w:szCs w:val="24"/>
        </w:rPr>
        <w:t>o</w:t>
      </w:r>
      <w:r w:rsidRPr="0077406A">
        <w:rPr>
          <w:rFonts w:ascii="Times New Roman" w:eastAsia="Quasi-LucidaBright" w:hAnsi="Times New Roman"/>
          <w:color w:val="000000"/>
          <w:spacing w:val="1"/>
          <w:position w:val="2"/>
          <w:sz w:val="24"/>
          <w:szCs w:val="24"/>
        </w:rPr>
        <w:t>m</w:t>
      </w:r>
      <w:r w:rsidRPr="0077406A">
        <w:rPr>
          <w:rFonts w:ascii="Times New Roman" w:eastAsia="Quasi-LucidaBright" w:hAnsi="Times New Roman"/>
          <w:color w:val="000000"/>
          <w:position w:val="2"/>
          <w:sz w:val="24"/>
          <w:szCs w:val="24"/>
        </w:rPr>
        <w:t>uni</w:t>
      </w:r>
      <w:r w:rsidRPr="0077406A">
        <w:rPr>
          <w:rFonts w:ascii="Times New Roman" w:eastAsia="Quasi-LucidaBright" w:hAnsi="Times New Roman"/>
          <w:color w:val="000000"/>
          <w:spacing w:val="1"/>
          <w:position w:val="2"/>
          <w:sz w:val="24"/>
          <w:szCs w:val="24"/>
        </w:rPr>
        <w:t>ka</w:t>
      </w:r>
      <w:r w:rsidRPr="0077406A">
        <w:rPr>
          <w:rFonts w:ascii="Times New Roman" w:eastAsia="Quasi-LucidaBright" w:hAnsi="Times New Roman"/>
          <w:color w:val="000000"/>
          <w:position w:val="2"/>
          <w:sz w:val="24"/>
          <w:szCs w:val="24"/>
        </w:rPr>
        <w:t>tów</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po</w:t>
      </w:r>
      <w:r w:rsidRPr="0077406A">
        <w:rPr>
          <w:rFonts w:ascii="Times New Roman" w:eastAsia="Quasi-LucidaBright" w:hAnsi="Times New Roman"/>
          <w:color w:val="000000"/>
          <w:spacing w:val="-1"/>
          <w:sz w:val="24"/>
          <w:szCs w:val="24"/>
        </w:rPr>
        <w:t>wt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a s</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oimi sło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am</w:t>
      </w:r>
      <w:r w:rsidRPr="0077406A">
        <w:rPr>
          <w:rFonts w:ascii="Times New Roman" w:eastAsia="Quasi-LucidaBright" w:hAnsi="Times New Roman"/>
          <w:color w:val="000000"/>
          <w:sz w:val="24"/>
          <w:szCs w:val="24"/>
        </w:rPr>
        <w:t>i ogó</w:t>
      </w:r>
      <w:r w:rsidRPr="0077406A">
        <w:rPr>
          <w:rFonts w:ascii="Times New Roman" w:eastAsia="Quasi-LucidaBright" w:hAnsi="Times New Roman"/>
          <w:color w:val="000000"/>
          <w:spacing w:val="-1"/>
          <w:sz w:val="24"/>
          <w:szCs w:val="24"/>
        </w:rPr>
        <w:t>ln</w:t>
      </w:r>
      <w:r w:rsidRPr="0077406A">
        <w:rPr>
          <w:rFonts w:ascii="Times New Roman" w:eastAsia="Quasi-LucidaBright" w:hAnsi="Times New Roman"/>
          <w:color w:val="000000"/>
          <w:sz w:val="24"/>
          <w:szCs w:val="24"/>
        </w:rPr>
        <w:t xml:space="preserve">y </w:t>
      </w:r>
      <w:r w:rsidRPr="0077406A">
        <w:rPr>
          <w:rFonts w:ascii="Times New Roman" w:eastAsia="Quasi-LucidaBright" w:hAnsi="Times New Roman"/>
          <w:color w:val="000000"/>
          <w:spacing w:val="1"/>
          <w:sz w:val="24"/>
          <w:szCs w:val="24"/>
        </w:rPr>
        <w:t>se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s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słys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j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 opo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da f</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bułę u</w:t>
      </w:r>
      <w:r w:rsidRPr="0077406A">
        <w:rPr>
          <w:rFonts w:ascii="Times New Roman" w:eastAsia="Quasi-LucidaBright" w:hAnsi="Times New Roman"/>
          <w:color w:val="000000"/>
          <w:spacing w:val="1"/>
          <w:sz w:val="24"/>
          <w:szCs w:val="24"/>
        </w:rPr>
        <w:t>sł</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j hi</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orii, formułuje pytania</w:t>
      </w:r>
    </w:p>
    <w:p w:rsidR="00AA63EF" w:rsidRPr="0077406A" w:rsidRDefault="00AA63EF" w:rsidP="00C863EB">
      <w:pPr>
        <w:spacing w:after="0" w:line="240" w:lineRule="auto"/>
        <w:ind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CZ</w:t>
      </w:r>
      <w:r w:rsidRPr="0077406A">
        <w:rPr>
          <w:rFonts w:ascii="Times New Roman" w:eastAsia="Quasi-LucidaSans" w:hAnsi="Times New Roman"/>
          <w:b/>
          <w:bCs/>
          <w:color w:val="000000"/>
          <w:spacing w:val="1"/>
          <w:sz w:val="24"/>
          <w:szCs w:val="24"/>
        </w:rPr>
        <w:t>Y</w:t>
      </w:r>
      <w:r w:rsidRPr="0077406A">
        <w:rPr>
          <w:rFonts w:ascii="Times New Roman" w:eastAsia="Quasi-LucidaSans" w:hAnsi="Times New Roman"/>
          <w:b/>
          <w:bCs/>
          <w:color w:val="000000"/>
          <w:spacing w:val="-8"/>
          <w:sz w:val="24"/>
          <w:szCs w:val="24"/>
        </w:rPr>
        <w:t>T</w:t>
      </w:r>
      <w:r w:rsidRPr="0077406A">
        <w:rPr>
          <w:rFonts w:ascii="Times New Roman" w:eastAsia="Quasi-LucidaSans" w:hAnsi="Times New Roman"/>
          <w:b/>
          <w:bCs/>
          <w:color w:val="000000"/>
          <w:sz w:val="24"/>
          <w:szCs w:val="24"/>
        </w:rPr>
        <w:t>ANIE</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identyﬁkuje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ada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cę i odbiorcę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ied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i w </w:t>
      </w:r>
      <w:r>
        <w:rPr>
          <w:rFonts w:ascii="Times New Roman" w:eastAsia="Quasi-LucidaBright" w:hAnsi="Times New Roman"/>
          <w:color w:val="000000"/>
          <w:sz w:val="24"/>
          <w:szCs w:val="24"/>
        </w:rPr>
        <w:t xml:space="preserve">omawianych w klasie </w:t>
      </w:r>
      <w:r w:rsidRPr="0077406A">
        <w:rPr>
          <w:rFonts w:ascii="Times New Roman" w:eastAsia="Quasi-LucidaBright" w:hAnsi="Times New Roman"/>
          <w:color w:val="000000"/>
          <w:sz w:val="24"/>
          <w:szCs w:val="24"/>
        </w:rPr>
        <w:t xml:space="preserve">tekstach literackich oraz sytuacjach znanych uczniowi z doświadczenia </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ro</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je dosłowne int</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ncje 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8"/>
          <w:position w:val="3"/>
          <w:sz w:val="24"/>
          <w:szCs w:val="24"/>
        </w:rPr>
        <w:t>y</w:t>
      </w:r>
    </w:p>
    <w:p w:rsidR="00AA63EF" w:rsidRPr="0077406A" w:rsidRDefault="00AA63EF" w:rsidP="00C863EB">
      <w:pPr>
        <w:pStyle w:val="Akapitzlist"/>
        <w:widowControl w:val="0"/>
        <w:numPr>
          <w:ilvl w:val="0"/>
          <w:numId w:val="22"/>
        </w:numPr>
        <w:spacing w:after="0" w:line="240" w:lineRule="auto"/>
        <w:ind w:left="483" w:right="5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przytacza informacje z odpowiednich fragmentów przeczytanego tekstu,</w:t>
      </w:r>
      <w:r w:rsidRPr="0077406A">
        <w:rPr>
          <w:rFonts w:ascii="Times New Roman" w:eastAsia="Quasi-LucidaBright" w:hAnsi="Times New Roman"/>
          <w:color w:val="000000"/>
          <w:w w:val="99"/>
          <w:sz w:val="24"/>
          <w:szCs w:val="24"/>
        </w:rPr>
        <w:t xml:space="preserve"> </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a </w:t>
      </w:r>
      <w:r w:rsidRPr="0077406A">
        <w:rPr>
          <w:rFonts w:ascii="Times New Roman" w:eastAsia="Quasi-LucidaBright" w:hAnsi="Times New Roman"/>
          <w:color w:val="000000"/>
          <w:sz w:val="24"/>
          <w:szCs w:val="24"/>
        </w:rPr>
        <w:br/>
        <w:t>w dosłow</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j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w:t>
      </w:r>
      <w:r w:rsidRPr="0077406A">
        <w:rPr>
          <w:rFonts w:ascii="Times New Roman" w:eastAsia="Quasi-LucidaBright" w:hAnsi="Times New Roman"/>
          <w:color w:val="000000"/>
          <w:sz w:val="24"/>
          <w:szCs w:val="24"/>
        </w:rPr>
        <w:t xml:space="preserve">ie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eks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u i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pro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 xml:space="preserve">t </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kreś</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ema</w:t>
      </w:r>
      <w:r w:rsidRPr="0077406A">
        <w:rPr>
          <w:rFonts w:ascii="Times New Roman" w:eastAsia="Quasi-LucidaBright" w:hAnsi="Times New Roman"/>
          <w:color w:val="000000"/>
          <w:position w:val="3"/>
          <w:sz w:val="24"/>
          <w:szCs w:val="24"/>
        </w:rPr>
        <w:t xml:space="preserve">t i </w:t>
      </w:r>
      <w:r w:rsidRPr="0077406A">
        <w:rPr>
          <w:rFonts w:ascii="Times New Roman" w:eastAsia="Quasi-LucidaBright" w:hAnsi="Times New Roman"/>
          <w:color w:val="000000"/>
          <w:spacing w:val="1"/>
          <w:position w:val="3"/>
          <w:sz w:val="24"/>
          <w:szCs w:val="24"/>
        </w:rPr>
        <w:t>gł</w:t>
      </w:r>
      <w:r w:rsidRPr="0077406A">
        <w:rPr>
          <w:rFonts w:ascii="Times New Roman" w:eastAsia="Quasi-LucidaBright" w:hAnsi="Times New Roman"/>
          <w:color w:val="000000"/>
          <w:position w:val="3"/>
          <w:sz w:val="24"/>
          <w:szCs w:val="24"/>
        </w:rPr>
        <w:t>ó</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position w:val="3"/>
          <w:sz w:val="24"/>
          <w:szCs w:val="24"/>
        </w:rPr>
        <w:t xml:space="preserve">ą </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position w:val="3"/>
          <w:sz w:val="24"/>
          <w:szCs w:val="24"/>
        </w:rPr>
        <w:t xml:space="preserve">l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u</w:t>
      </w:r>
      <w:r>
        <w:rPr>
          <w:rFonts w:ascii="Times New Roman" w:eastAsia="Quasi-LucidaBright" w:hAnsi="Times New Roman"/>
          <w:color w:val="000000"/>
          <w:position w:val="3"/>
          <w:sz w:val="24"/>
          <w:szCs w:val="24"/>
        </w:rPr>
        <w:t>, zwłaszcza</w:t>
      </w:r>
      <w:r w:rsidRPr="0077406A">
        <w:rPr>
          <w:rFonts w:ascii="Times New Roman" w:eastAsia="Quasi-LucidaBright" w:hAnsi="Times New Roman"/>
          <w:color w:val="000000"/>
          <w:position w:val="3"/>
          <w:sz w:val="24"/>
          <w:szCs w:val="24"/>
        </w:rPr>
        <w:t xml:space="preserve"> na poziomie dosłownym </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 p</w:t>
      </w:r>
      <w:r w:rsidRPr="0077406A">
        <w:rPr>
          <w:rFonts w:ascii="Times New Roman" w:eastAsia="Quasi-LucidaBright" w:hAnsi="Times New Roman"/>
          <w:color w:val="000000"/>
          <w:spacing w:val="1"/>
          <w:position w:val="3"/>
          <w:sz w:val="24"/>
          <w:szCs w:val="24"/>
        </w:rPr>
        <w:t>ł</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nn</w:t>
      </w:r>
      <w:r w:rsidRPr="0077406A">
        <w:rPr>
          <w:rFonts w:ascii="Times New Roman" w:eastAsia="Quasi-LucidaBright" w:hAnsi="Times New Roman"/>
          <w:color w:val="000000"/>
          <w:position w:val="3"/>
          <w:sz w:val="24"/>
          <w:szCs w:val="24"/>
        </w:rPr>
        <w:t>ie i popr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position w:val="3"/>
          <w:sz w:val="24"/>
          <w:szCs w:val="24"/>
        </w:rPr>
        <w:t xml:space="preserve">ie pod </w:t>
      </w:r>
      <w:r w:rsidRPr="0077406A">
        <w:rPr>
          <w:rFonts w:ascii="Times New Roman" w:eastAsia="Quasi-LucidaBright" w:hAnsi="Times New Roman"/>
          <w:color w:val="000000"/>
          <w:spacing w:val="-1"/>
          <w:position w:val="3"/>
          <w:sz w:val="24"/>
          <w:szCs w:val="24"/>
        </w:rPr>
        <w:t>wz</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m </w:t>
      </w:r>
      <w:r w:rsidRPr="0077406A">
        <w:rPr>
          <w:rFonts w:ascii="Times New Roman" w:eastAsia="Quasi-LucidaBright" w:hAnsi="Times New Roman"/>
          <w:color w:val="000000"/>
          <w:spacing w:val="1"/>
          <w:position w:val="3"/>
          <w:sz w:val="24"/>
          <w:szCs w:val="24"/>
        </w:rPr>
        <w:t>ar</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spacing w:val="-1"/>
          <w:position w:val="3"/>
          <w:sz w:val="24"/>
          <w:szCs w:val="24"/>
        </w:rPr>
        <w:t>ul</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cyj</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ym</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poprawnie akcentuje i </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u</w:t>
      </w:r>
      <w:r w:rsidRPr="0077406A">
        <w:rPr>
          <w:rFonts w:ascii="Times New Roman" w:eastAsia="Quasi-LucidaBright" w:hAnsi="Times New Roman"/>
          <w:color w:val="000000"/>
          <w:spacing w:val="1"/>
          <w:position w:val="3"/>
          <w:sz w:val="24"/>
          <w:szCs w:val="24"/>
        </w:rPr>
        <w:t>ł</w:t>
      </w:r>
      <w:r w:rsidRPr="0077406A">
        <w:rPr>
          <w:rFonts w:ascii="Times New Roman" w:eastAsia="Quasi-LucidaBright" w:hAnsi="Times New Roman"/>
          <w:color w:val="000000"/>
          <w:position w:val="3"/>
          <w:sz w:val="24"/>
          <w:szCs w:val="24"/>
        </w:rPr>
        <w:t xml:space="preserve">uje większość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8"/>
          <w:position w:val="3"/>
          <w:sz w:val="24"/>
          <w:szCs w:val="24"/>
        </w:rPr>
        <w:t>ów</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uje inton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cję zd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iową </w:t>
      </w:r>
      <w:r w:rsidRPr="0077406A">
        <w:rPr>
          <w:rFonts w:ascii="Times New Roman" w:eastAsia="Quasi-LucidaBright" w:hAnsi="Times New Roman"/>
          <w:color w:val="000000"/>
          <w:position w:val="3"/>
          <w:sz w:val="24"/>
          <w:szCs w:val="24"/>
        </w:rPr>
        <w:lastRenderedPageBreak/>
        <w:t xml:space="preserve">podczas głośnego </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ia</w:t>
      </w:r>
      <w:r w:rsidRPr="0077406A">
        <w:rPr>
          <w:rFonts w:ascii="Times New Roman" w:eastAsia="Quasi-LucidaBright" w:hAnsi="Times New Roman"/>
          <w:color w:val="000000"/>
          <w:spacing w:val="-1"/>
          <w:sz w:val="24"/>
          <w:szCs w:val="24"/>
        </w:rPr>
        <w:t xml:space="preserve"> utw</w:t>
      </w:r>
      <w:r w:rsidRPr="0077406A">
        <w:rPr>
          <w:rFonts w:ascii="Times New Roman" w:eastAsia="Quasi-LucidaBright" w:hAnsi="Times New Roman"/>
          <w:color w:val="000000"/>
          <w:sz w:val="24"/>
          <w:szCs w:val="24"/>
        </w:rPr>
        <w:t>orów</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41335B">
        <w:rPr>
          <w:rFonts w:ascii="Times New Roman" w:eastAsia="Quasi-LucidaBright" w:hAnsi="Times New Roman"/>
          <w:color w:val="000000"/>
          <w:position w:val="3"/>
          <w:sz w:val="24"/>
          <w:szCs w:val="24"/>
        </w:rPr>
        <w:t xml:space="preserve">w prostych tekstach </w:t>
      </w:r>
      <w:r w:rsidRPr="0077406A">
        <w:rPr>
          <w:rFonts w:ascii="Times New Roman" w:eastAsia="Quasi-LucidaBright" w:hAnsi="Times New Roman"/>
          <w:color w:val="000000"/>
          <w:position w:val="3"/>
          <w:sz w:val="24"/>
          <w:szCs w:val="24"/>
        </w:rPr>
        <w:t>odd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 xml:space="preserve">a fakty od opinii </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ska</w:t>
      </w:r>
      <w:r w:rsidRPr="0077406A">
        <w:rPr>
          <w:rFonts w:ascii="Times New Roman" w:eastAsia="Quasi-LucidaBright" w:hAnsi="Times New Roman"/>
          <w:color w:val="000000"/>
          <w:spacing w:val="-1"/>
          <w:position w:val="3"/>
          <w:sz w:val="24"/>
          <w:szCs w:val="24"/>
        </w:rPr>
        <w:t>zu</w:t>
      </w:r>
      <w:r w:rsidRPr="0077406A">
        <w:rPr>
          <w:rFonts w:ascii="Times New Roman" w:eastAsia="Quasi-LucidaBright" w:hAnsi="Times New Roman"/>
          <w:color w:val="000000"/>
          <w:position w:val="3"/>
          <w:sz w:val="24"/>
          <w:szCs w:val="24"/>
        </w:rPr>
        <w:t xml:space="preserve">je </w:t>
      </w:r>
      <w:r w:rsidRPr="0077406A">
        <w:rPr>
          <w:rFonts w:ascii="Times New Roman" w:eastAsia="Quasi-LucidaBright" w:hAnsi="Times New Roman"/>
          <w:color w:val="000000"/>
          <w:spacing w:val="-1"/>
          <w:position w:val="3"/>
          <w:sz w:val="24"/>
          <w:szCs w:val="24"/>
        </w:rPr>
        <w:t>cz</w:t>
      </w:r>
      <w:r w:rsidRPr="0077406A">
        <w:rPr>
          <w:rFonts w:ascii="Times New Roman" w:eastAsia="Quasi-LucidaBright" w:hAnsi="Times New Roman"/>
          <w:color w:val="000000"/>
          <w:spacing w:val="1"/>
          <w:position w:val="3"/>
          <w:sz w:val="24"/>
          <w:szCs w:val="24"/>
        </w:rPr>
        <w:t>ęś</w:t>
      </w:r>
      <w:r w:rsidRPr="0077406A">
        <w:rPr>
          <w:rFonts w:ascii="Times New Roman" w:eastAsia="Quasi-LucidaBright" w:hAnsi="Times New Roman"/>
          <w:color w:val="000000"/>
          <w:spacing w:val="-1"/>
          <w:position w:val="3"/>
          <w:sz w:val="24"/>
          <w:szCs w:val="24"/>
        </w:rPr>
        <w:t>c</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skła</w:t>
      </w:r>
      <w:r w:rsidRPr="0077406A">
        <w:rPr>
          <w:rFonts w:ascii="Times New Roman" w:eastAsia="Quasi-LucidaBright" w:hAnsi="Times New Roman"/>
          <w:color w:val="000000"/>
          <w:position w:val="3"/>
          <w:sz w:val="24"/>
          <w:szCs w:val="24"/>
        </w:rPr>
        <w:t>do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tytu</w:t>
      </w:r>
      <w:r w:rsidRPr="0077406A">
        <w:rPr>
          <w:rFonts w:ascii="Times New Roman" w:eastAsia="Quasi-LucidaBright" w:hAnsi="Times New Roman"/>
          <w:color w:val="000000"/>
          <w:spacing w:val="1"/>
          <w:position w:val="3"/>
          <w:sz w:val="24"/>
          <w:szCs w:val="24"/>
        </w:rPr>
        <w:t>ł</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p, ro</w:t>
      </w:r>
      <w:r w:rsidRPr="0077406A">
        <w:rPr>
          <w:rFonts w:ascii="Times New Roman" w:eastAsia="Quasi-LucidaBright" w:hAnsi="Times New Roman"/>
          <w:color w:val="000000"/>
          <w:spacing w:val="-1"/>
          <w:position w:val="3"/>
          <w:sz w:val="24"/>
          <w:szCs w:val="24"/>
        </w:rPr>
        <w:t>zw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ci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ak</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ńcz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ie, posługuje się akapitami</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rozpozn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je c</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chy </w:t>
      </w:r>
      <w:r w:rsidRPr="0077406A">
        <w:rPr>
          <w:rFonts w:ascii="Times New Roman" w:eastAsia="Quasi-LucidaBright" w:hAnsi="Times New Roman"/>
          <w:color w:val="000000"/>
          <w:spacing w:val="-1"/>
          <w:position w:val="3"/>
          <w:sz w:val="24"/>
          <w:szCs w:val="24"/>
        </w:rPr>
        <w:t>ż</w:t>
      </w:r>
      <w:r w:rsidRPr="0077406A">
        <w:rPr>
          <w:rFonts w:ascii="Times New Roman" w:eastAsia="Quasi-LucidaBright" w:hAnsi="Times New Roman"/>
          <w:color w:val="000000"/>
          <w:position w:val="3"/>
          <w:sz w:val="24"/>
          <w:szCs w:val="24"/>
        </w:rPr>
        <w:t>ycz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ń, o</w:t>
      </w:r>
      <w:r w:rsidRPr="0077406A">
        <w:rPr>
          <w:rFonts w:ascii="Times New Roman" w:eastAsia="Quasi-LucidaBright" w:hAnsi="Times New Roman"/>
          <w:color w:val="000000"/>
          <w:spacing w:val="1"/>
          <w:position w:val="3"/>
          <w:sz w:val="24"/>
          <w:szCs w:val="24"/>
        </w:rPr>
        <w:t>gł</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in</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tru</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cji, prz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pi</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 xml:space="preserve">u </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wy</w:t>
      </w:r>
      <w:r w:rsidRPr="0077406A">
        <w:rPr>
          <w:rFonts w:ascii="Times New Roman" w:eastAsia="Quasi-LucidaBright" w:hAnsi="Times New Roman"/>
          <w:color w:val="000000"/>
          <w:spacing w:val="1"/>
          <w:position w:val="3"/>
          <w:sz w:val="24"/>
          <w:szCs w:val="24"/>
        </w:rPr>
        <w:t>b</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ra potr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eb</w:t>
      </w:r>
      <w:r w:rsidRPr="0077406A">
        <w:rPr>
          <w:rFonts w:ascii="Times New Roman" w:eastAsia="Quasi-LucidaBright" w:hAnsi="Times New Roman"/>
          <w:color w:val="000000"/>
          <w:position w:val="3"/>
          <w:sz w:val="24"/>
          <w:szCs w:val="24"/>
        </w:rPr>
        <w:t>ne infor</w:t>
      </w:r>
      <w:r w:rsidRPr="0077406A">
        <w:rPr>
          <w:rFonts w:ascii="Times New Roman" w:eastAsia="Quasi-LucidaBright" w:hAnsi="Times New Roman"/>
          <w:color w:val="000000"/>
          <w:spacing w:val="1"/>
          <w:position w:val="3"/>
          <w:sz w:val="24"/>
          <w:szCs w:val="24"/>
        </w:rPr>
        <w:t>ma</w:t>
      </w:r>
      <w:r w:rsidRPr="0077406A">
        <w:rPr>
          <w:rFonts w:ascii="Times New Roman" w:eastAsia="Quasi-LucidaBright" w:hAnsi="Times New Roman"/>
          <w:color w:val="000000"/>
          <w:position w:val="3"/>
          <w:sz w:val="24"/>
          <w:szCs w:val="24"/>
        </w:rPr>
        <w:t>cje z in</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tru</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cji, t</w:t>
      </w:r>
      <w:r w:rsidRPr="0077406A">
        <w:rPr>
          <w:rFonts w:ascii="Times New Roman" w:eastAsia="Quasi-LucidaBright" w:hAnsi="Times New Roman"/>
          <w:color w:val="000000"/>
          <w:spacing w:val="1"/>
          <w:position w:val="3"/>
          <w:sz w:val="24"/>
          <w:szCs w:val="24"/>
        </w:rPr>
        <w:t>abe</w:t>
      </w:r>
      <w:r w:rsidRPr="0077406A">
        <w:rPr>
          <w:rFonts w:ascii="Times New Roman" w:eastAsia="Quasi-LucidaBright" w:hAnsi="Times New Roman"/>
          <w:color w:val="000000"/>
          <w:position w:val="3"/>
          <w:sz w:val="24"/>
          <w:szCs w:val="24"/>
        </w:rPr>
        <w:t xml:space="preserve">li,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ot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ch</w:t>
      </w:r>
      <w:r w:rsidRPr="0077406A">
        <w:rPr>
          <w:rFonts w:ascii="Times New Roman" w:eastAsia="Quasi-LucidaBright" w:hAnsi="Times New Roman"/>
          <w:color w:val="000000"/>
          <w:spacing w:val="1"/>
          <w:position w:val="3"/>
          <w:sz w:val="24"/>
          <w:szCs w:val="24"/>
        </w:rPr>
        <w:t>ema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u</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ska</w:t>
      </w:r>
      <w:r w:rsidRPr="0077406A">
        <w:rPr>
          <w:rFonts w:ascii="Times New Roman" w:eastAsia="Quasi-LucidaBright" w:hAnsi="Times New Roman"/>
          <w:color w:val="000000"/>
          <w:spacing w:val="-1"/>
          <w:position w:val="3"/>
          <w:sz w:val="24"/>
          <w:szCs w:val="24"/>
        </w:rPr>
        <w:t>zu</w:t>
      </w:r>
      <w:r w:rsidRPr="0077406A">
        <w:rPr>
          <w:rFonts w:ascii="Times New Roman" w:eastAsia="Quasi-LucidaBright" w:hAnsi="Times New Roman"/>
          <w:color w:val="000000"/>
          <w:position w:val="3"/>
          <w:sz w:val="24"/>
          <w:szCs w:val="24"/>
        </w:rPr>
        <w:t>je pr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cz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ie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ów w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zi</w:t>
      </w:r>
    </w:p>
    <w:p w:rsidR="00AA63EF" w:rsidRPr="0077406A" w:rsidRDefault="00AA63EF" w:rsidP="00C863EB">
      <w:pPr>
        <w:spacing w:after="0" w:line="240" w:lineRule="auto"/>
        <w:ind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DO</w:t>
      </w:r>
      <w:r w:rsidRPr="0077406A">
        <w:rPr>
          <w:rFonts w:ascii="Times New Roman" w:eastAsia="Quasi-LucidaSans" w:hAnsi="Times New Roman"/>
          <w:b/>
          <w:bCs/>
          <w:color w:val="000000"/>
          <w:spacing w:val="-1"/>
          <w:sz w:val="24"/>
          <w:szCs w:val="24"/>
        </w:rPr>
        <w:t>C</w:t>
      </w:r>
      <w:r w:rsidRPr="0077406A">
        <w:rPr>
          <w:rFonts w:ascii="Times New Roman" w:eastAsia="Quasi-LucidaSans" w:hAnsi="Times New Roman"/>
          <w:b/>
          <w:bCs/>
          <w:color w:val="000000"/>
          <w:sz w:val="24"/>
          <w:szCs w:val="24"/>
        </w:rPr>
        <w:t>IER</w:t>
      </w:r>
      <w:r w:rsidRPr="0077406A">
        <w:rPr>
          <w:rFonts w:ascii="Times New Roman" w:eastAsia="Quasi-LucidaSans" w:hAnsi="Times New Roman"/>
          <w:b/>
          <w:bCs/>
          <w:color w:val="000000"/>
          <w:spacing w:val="-1"/>
          <w:sz w:val="24"/>
          <w:szCs w:val="24"/>
        </w:rPr>
        <w:t>A</w:t>
      </w:r>
      <w:r w:rsidRPr="0077406A">
        <w:rPr>
          <w:rFonts w:ascii="Times New Roman" w:eastAsia="Quasi-LucidaSans" w:hAnsi="Times New Roman"/>
          <w:b/>
          <w:bCs/>
          <w:color w:val="000000"/>
          <w:sz w:val="24"/>
          <w:szCs w:val="24"/>
        </w:rPr>
        <w:t>NIE DO INF</w:t>
      </w:r>
      <w:r w:rsidRPr="0077406A">
        <w:rPr>
          <w:rFonts w:ascii="Times New Roman" w:eastAsia="Quasi-LucidaSans" w:hAnsi="Times New Roman"/>
          <w:b/>
          <w:bCs/>
          <w:color w:val="000000"/>
          <w:spacing w:val="1"/>
          <w:sz w:val="24"/>
          <w:szCs w:val="24"/>
        </w:rPr>
        <w:t>O</w:t>
      </w:r>
      <w:r w:rsidRPr="0077406A">
        <w:rPr>
          <w:rFonts w:ascii="Times New Roman" w:eastAsia="Quasi-LucidaSans" w:hAnsi="Times New Roman"/>
          <w:b/>
          <w:bCs/>
          <w:color w:val="000000"/>
          <w:sz w:val="24"/>
          <w:szCs w:val="24"/>
        </w:rPr>
        <w:t>R</w:t>
      </w:r>
      <w:r w:rsidRPr="0077406A">
        <w:rPr>
          <w:rFonts w:ascii="Times New Roman" w:eastAsia="Quasi-LucidaSans" w:hAnsi="Times New Roman"/>
          <w:b/>
          <w:bCs/>
          <w:color w:val="000000"/>
          <w:spacing w:val="-1"/>
          <w:sz w:val="24"/>
          <w:szCs w:val="24"/>
        </w:rPr>
        <w:t>MAC</w:t>
      </w:r>
      <w:r w:rsidRPr="0077406A">
        <w:rPr>
          <w:rFonts w:ascii="Times New Roman" w:eastAsia="Quasi-LucidaSans" w:hAnsi="Times New Roman"/>
          <w:b/>
          <w:bCs/>
          <w:color w:val="000000"/>
          <w:sz w:val="24"/>
          <w:szCs w:val="24"/>
        </w:rPr>
        <w:t>JI – SAMOKSZTAŁCENIE</w:t>
      </w:r>
    </w:p>
    <w:p w:rsidR="00AA63EF" w:rsidRPr="0077406A" w:rsidRDefault="00AA63EF" w:rsidP="00C863EB">
      <w:pPr>
        <w:pStyle w:val="Akapitzlist"/>
        <w:widowControl w:val="0"/>
        <w:numPr>
          <w:ilvl w:val="0"/>
          <w:numId w:val="22"/>
        </w:numPr>
        <w:spacing w:after="0" w:line="240" w:lineRule="auto"/>
        <w:ind w:left="483" w:right="58"/>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a pi</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 xml:space="preserve">ię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u w </w:t>
      </w:r>
      <w:r w:rsidRPr="0077406A">
        <w:rPr>
          <w:rFonts w:ascii="Times New Roman" w:eastAsia="Quasi-LucidaBright" w:hAnsi="Times New Roman"/>
          <w:color w:val="000000"/>
          <w:spacing w:val="1"/>
          <w:sz w:val="24"/>
          <w:szCs w:val="24"/>
        </w:rPr>
        <w:t>sł</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u or</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aﬁ</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 xml:space="preserve">znym </w:t>
      </w:r>
    </w:p>
    <w:p w:rsidR="00AA63EF" w:rsidRPr="0077406A" w:rsidRDefault="00AA63EF" w:rsidP="00C863EB">
      <w:pPr>
        <w:pStyle w:val="Akapitzlist"/>
        <w:widowControl w:val="0"/>
        <w:numPr>
          <w:ilvl w:val="0"/>
          <w:numId w:val="22"/>
        </w:numPr>
        <w:spacing w:after="0" w:line="240" w:lineRule="auto"/>
        <w:ind w:left="483" w:right="58"/>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potrafi w</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br</w:t>
      </w:r>
      <w:r w:rsidRPr="0077406A">
        <w:rPr>
          <w:rFonts w:ascii="Times New Roman" w:eastAsia="Quasi-LucidaBright" w:hAnsi="Times New Roman"/>
          <w:color w:val="000000"/>
          <w:sz w:val="24"/>
          <w:szCs w:val="24"/>
        </w:rPr>
        <w:t>ać o</w:t>
      </w:r>
      <w:r w:rsidRPr="0077406A">
        <w:rPr>
          <w:rFonts w:ascii="Times New Roman" w:eastAsia="Quasi-LucidaBright" w:hAnsi="Times New Roman"/>
          <w:color w:val="000000"/>
          <w:spacing w:val="1"/>
          <w:sz w:val="24"/>
          <w:szCs w:val="24"/>
        </w:rPr>
        <w:t>dp</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ed</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ie i</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for</w:t>
      </w:r>
      <w:r w:rsidRPr="0077406A">
        <w:rPr>
          <w:rFonts w:ascii="Times New Roman" w:eastAsia="Quasi-LucidaBright" w:hAnsi="Times New Roman"/>
          <w:color w:val="000000"/>
          <w:spacing w:val="1"/>
          <w:sz w:val="24"/>
          <w:szCs w:val="24"/>
        </w:rPr>
        <w:t>ma</w:t>
      </w:r>
      <w:r w:rsidRPr="0077406A">
        <w:rPr>
          <w:rFonts w:ascii="Times New Roman" w:eastAsia="Quasi-LucidaBright" w:hAnsi="Times New Roman"/>
          <w:color w:val="000000"/>
          <w:sz w:val="24"/>
          <w:szCs w:val="24"/>
        </w:rPr>
        <w:t xml:space="preserve">cje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e słownika wyrazów bliskoznacznych, słownika poprawnej polszczyzny, </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cy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op</w:t>
      </w:r>
      <w:r w:rsidRPr="0077406A">
        <w:rPr>
          <w:rFonts w:ascii="Times New Roman" w:eastAsia="Quasi-LucidaBright" w:hAnsi="Times New Roman"/>
          <w:color w:val="000000"/>
          <w:spacing w:val="1"/>
          <w:sz w:val="24"/>
          <w:szCs w:val="24"/>
        </w:rPr>
        <w:t xml:space="preserve">edii, </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w:t>
      </w:r>
      <w:r w:rsidRPr="0077406A">
        <w:rPr>
          <w:rFonts w:ascii="Times New Roman" w:eastAsia="Quasi-LucidaBright" w:hAnsi="Times New Roman"/>
          <w:color w:val="000000"/>
          <w:sz w:val="24"/>
          <w:szCs w:val="24"/>
        </w:rPr>
        <w:t>opism</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tron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ych</w:t>
      </w:r>
    </w:p>
    <w:p w:rsidR="00AA63EF" w:rsidRPr="0077406A" w:rsidRDefault="00AA63EF" w:rsidP="00C863EB">
      <w:pPr>
        <w:spacing w:after="0" w:line="240" w:lineRule="auto"/>
        <w:ind w:right="-20"/>
        <w:jc w:val="both"/>
        <w:rPr>
          <w:rFonts w:ascii="Times New Roman" w:eastAsia="Quasi-LucidaBright" w:hAnsi="Times New Roman"/>
          <w:b/>
          <w:bCs/>
          <w:color w:val="000000"/>
          <w:w w:val="96"/>
          <w:sz w:val="24"/>
          <w:szCs w:val="24"/>
        </w:rPr>
      </w:pPr>
      <w:r w:rsidRPr="0077406A">
        <w:rPr>
          <w:rFonts w:ascii="Times New Roman" w:eastAsia="Quasi-LucidaBright" w:hAnsi="Times New Roman"/>
          <w:b/>
          <w:bCs/>
          <w:color w:val="000000"/>
          <w:w w:val="96"/>
          <w:sz w:val="24"/>
          <w:szCs w:val="24"/>
        </w:rPr>
        <w:t>ANALIZOWANIE I INTERPRETOWANIE TEKSTÓW KULTURY</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pacing w:val="-1"/>
          <w:position w:val="2"/>
          <w:sz w:val="24"/>
          <w:szCs w:val="24"/>
        </w:rPr>
      </w:pPr>
      <w:r w:rsidRPr="0077406A">
        <w:rPr>
          <w:rFonts w:ascii="Times New Roman" w:eastAsia="Quasi-LucidaBright" w:hAnsi="Times New Roman"/>
          <w:color w:val="000000"/>
          <w:spacing w:val="-1"/>
          <w:position w:val="2"/>
          <w:sz w:val="24"/>
          <w:szCs w:val="24"/>
        </w:rPr>
        <w:t>n</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zyw</w:t>
      </w:r>
      <w:r w:rsidRPr="0077406A">
        <w:rPr>
          <w:rFonts w:ascii="Times New Roman" w:eastAsia="Quasi-LucidaBright" w:hAnsi="Times New Roman"/>
          <w:color w:val="000000"/>
          <w:position w:val="2"/>
          <w:sz w:val="24"/>
          <w:szCs w:val="24"/>
        </w:rPr>
        <w:t xml:space="preserve">a </w:t>
      </w:r>
      <w:r w:rsidRPr="0077406A">
        <w:rPr>
          <w:rFonts w:ascii="Times New Roman" w:eastAsia="Quasi-LucidaBright" w:hAnsi="Times New Roman"/>
          <w:color w:val="000000"/>
          <w:spacing w:val="1"/>
          <w:position w:val="2"/>
          <w:sz w:val="24"/>
          <w:szCs w:val="24"/>
        </w:rPr>
        <w:t>s</w:t>
      </w: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position w:val="2"/>
          <w:sz w:val="24"/>
          <w:szCs w:val="24"/>
        </w:rPr>
        <w:t>oje r</w:t>
      </w:r>
      <w:r w:rsidRPr="0077406A">
        <w:rPr>
          <w:rFonts w:ascii="Times New Roman" w:eastAsia="Quasi-LucidaBright" w:hAnsi="Times New Roman"/>
          <w:color w:val="000000"/>
          <w:spacing w:val="1"/>
          <w:position w:val="2"/>
          <w:sz w:val="24"/>
          <w:szCs w:val="24"/>
        </w:rPr>
        <w:t>eak</w:t>
      </w:r>
      <w:r w:rsidRPr="0077406A">
        <w:rPr>
          <w:rFonts w:ascii="Times New Roman" w:eastAsia="Quasi-LucidaBright" w:hAnsi="Times New Roman"/>
          <w:color w:val="000000"/>
          <w:position w:val="2"/>
          <w:sz w:val="24"/>
          <w:szCs w:val="24"/>
        </w:rPr>
        <w:t>cje c</w:t>
      </w:r>
      <w:r w:rsidRPr="0077406A">
        <w:rPr>
          <w:rFonts w:ascii="Times New Roman" w:eastAsia="Quasi-LucidaBright" w:hAnsi="Times New Roman"/>
          <w:color w:val="000000"/>
          <w:spacing w:val="-1"/>
          <w:position w:val="2"/>
          <w:sz w:val="24"/>
          <w:szCs w:val="24"/>
        </w:rPr>
        <w:t>zyt</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spacing w:val="-1"/>
          <w:position w:val="2"/>
          <w:sz w:val="24"/>
          <w:szCs w:val="24"/>
        </w:rPr>
        <w:t>ln</w:t>
      </w:r>
      <w:r w:rsidRPr="0077406A">
        <w:rPr>
          <w:rFonts w:ascii="Times New Roman" w:eastAsia="Quasi-LucidaBright" w:hAnsi="Times New Roman"/>
          <w:color w:val="000000"/>
          <w:position w:val="2"/>
          <w:sz w:val="24"/>
          <w:szCs w:val="24"/>
        </w:rPr>
        <w:t>ic</w:t>
      </w:r>
      <w:r w:rsidRPr="0077406A">
        <w:rPr>
          <w:rFonts w:ascii="Times New Roman" w:eastAsia="Quasi-LucidaBright" w:hAnsi="Times New Roman"/>
          <w:color w:val="000000"/>
          <w:spacing w:val="-1"/>
          <w:position w:val="2"/>
          <w:sz w:val="24"/>
          <w:szCs w:val="24"/>
        </w:rPr>
        <w:t>ze</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position w:val="3"/>
          <w:sz w:val="24"/>
          <w:szCs w:val="24"/>
        </w:rPr>
      </w:pPr>
      <w:r w:rsidRPr="0077406A">
        <w:rPr>
          <w:rFonts w:ascii="Times New Roman" w:eastAsia="Quasi-LucidaBright" w:hAnsi="Times New Roman"/>
          <w:color w:val="000000"/>
          <w:position w:val="3"/>
          <w:sz w:val="24"/>
          <w:szCs w:val="24"/>
        </w:rPr>
        <w:t>nazywa zabiegi stylistyczne w utworach literackich: apostrofa, powtórzenia, zdrobnienie, uosobienie, ożywienie, podmiot liryczny, (także zbiorowy), wyraz dźwiękonaśladowczy</w:t>
      </w:r>
      <w:del w:id="7" w:author="Hanna Negowska" w:date="2018-08-28T09:13:00Z">
        <w:r w:rsidRPr="0077406A" w:rsidDel="00696B6C">
          <w:rPr>
            <w:rFonts w:ascii="Times New Roman" w:eastAsia="Quasi-LucidaBright" w:hAnsi="Times New Roman"/>
            <w:color w:val="000000"/>
            <w:position w:val="3"/>
            <w:sz w:val="24"/>
            <w:szCs w:val="24"/>
          </w:rPr>
          <w:delText xml:space="preserve">  </w:delText>
        </w:r>
      </w:del>
      <w:ins w:id="8" w:author="Hanna Negowska" w:date="2018-08-28T09:13:00Z">
        <w:r>
          <w:rPr>
            <w:rFonts w:ascii="Times New Roman" w:eastAsia="Quasi-LucidaBright" w:hAnsi="Times New Roman"/>
            <w:color w:val="000000"/>
            <w:position w:val="3"/>
            <w:sz w:val="24"/>
            <w:szCs w:val="24"/>
          </w:rPr>
          <w:t xml:space="preserve"> </w:t>
        </w:r>
      </w:ins>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position w:val="3"/>
          <w:sz w:val="24"/>
          <w:szCs w:val="24"/>
        </w:rPr>
      </w:pPr>
      <w:r w:rsidRPr="0077406A">
        <w:rPr>
          <w:rFonts w:ascii="Times New Roman" w:eastAsia="Quasi-LucidaBright" w:hAnsi="Times New Roman"/>
          <w:color w:val="000000"/>
          <w:position w:val="3"/>
          <w:sz w:val="24"/>
          <w:szCs w:val="24"/>
        </w:rPr>
        <w:t xml:space="preserve">z niewielką pomocą nauczyciela odróżnia autora, adresata i bohatera wiersza </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position w:val="3"/>
          <w:sz w:val="24"/>
          <w:szCs w:val="24"/>
        </w:rPr>
      </w:pPr>
      <w:r>
        <w:rPr>
          <w:rFonts w:ascii="Times New Roman" w:eastAsia="Quasi-LucidaBright" w:hAnsi="Times New Roman"/>
          <w:color w:val="000000"/>
          <w:position w:val="3"/>
          <w:sz w:val="24"/>
          <w:szCs w:val="24"/>
        </w:rPr>
        <w:t xml:space="preserve">dostrzega funkcję </w:t>
      </w:r>
      <w:r w:rsidRPr="0077406A">
        <w:rPr>
          <w:rFonts w:ascii="Times New Roman" w:eastAsia="Quasi-LucidaBright" w:hAnsi="Times New Roman"/>
          <w:color w:val="000000"/>
          <w:position w:val="3"/>
          <w:sz w:val="24"/>
          <w:szCs w:val="24"/>
        </w:rPr>
        <w:t>obrazowania poetyckiego w liryce</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do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a c</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chy wyróżni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j</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ce 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position w:val="3"/>
          <w:sz w:val="24"/>
          <w:szCs w:val="24"/>
        </w:rPr>
        <w:t xml:space="preserve">ty </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rty</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 xml:space="preserve">yczne </w:t>
      </w:r>
      <w:r w:rsidRPr="0077406A">
        <w:rPr>
          <w:rFonts w:ascii="Times New Roman" w:eastAsia="Quasi-LucidaBright" w:hAnsi="Times New Roman"/>
          <w:color w:val="000000"/>
          <w:spacing w:val="1"/>
          <w:position w:val="3"/>
          <w:sz w:val="24"/>
          <w:szCs w:val="24"/>
        </w:rPr>
        <w:t>(</w:t>
      </w: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yc</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ie i proz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sk</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 </w:t>
      </w:r>
      <w:r>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z w:val="24"/>
          <w:szCs w:val="24"/>
        </w:rPr>
        <w:t xml:space="preserve"> użytkowe</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pacing w:val="-1"/>
          <w:position w:val="3"/>
          <w:sz w:val="24"/>
          <w:szCs w:val="24"/>
        </w:rPr>
      </w:pP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kreś</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 xml:space="preserve">a i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eme</w:t>
      </w:r>
      <w:r w:rsidRPr="0077406A">
        <w:rPr>
          <w:rFonts w:ascii="Times New Roman" w:eastAsia="Quasi-LucidaBright" w:hAnsi="Times New Roman"/>
          <w:color w:val="000000"/>
          <w:spacing w:val="-1"/>
          <w:position w:val="3"/>
          <w:sz w:val="24"/>
          <w:szCs w:val="24"/>
        </w:rPr>
        <w:t>nt</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ia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pr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eds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io</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 </w:t>
      </w:r>
      <w:r w:rsidRPr="0077406A">
        <w:rPr>
          <w:rFonts w:ascii="Times New Roman" w:eastAsia="Quasi-LucidaBright" w:hAnsi="Times New Roman"/>
          <w:color w:val="000000"/>
          <w:spacing w:val="-1"/>
          <w:position w:val="3"/>
          <w:sz w:val="24"/>
          <w:szCs w:val="24"/>
        </w:rPr>
        <w:t>utw</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epi</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kim</w:t>
      </w:r>
      <w:r w:rsidRPr="0077406A">
        <w:rPr>
          <w:rFonts w:ascii="Times New Roman" w:eastAsia="Quasi-LucidaBright" w:hAnsi="Times New Roman"/>
          <w:color w:val="000000"/>
          <w:spacing w:val="-1"/>
          <w:position w:val="3"/>
          <w:sz w:val="24"/>
          <w:szCs w:val="24"/>
        </w:rPr>
        <w:t>, takie jak: wątek, akcja, fabuła, punkt kulminacyjny</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rozumie rolę osoby mówiącej w tekście (narrator), rozpoznaje narratora pierwszo- </w:t>
      </w:r>
      <w:r w:rsidRPr="0077406A">
        <w:rPr>
          <w:rFonts w:ascii="Times New Roman" w:eastAsia="Quasi-LucidaBright" w:hAnsi="Times New Roman"/>
          <w:color w:val="000000"/>
          <w:sz w:val="24"/>
          <w:szCs w:val="24"/>
        </w:rPr>
        <w:br/>
        <w:t xml:space="preserve">i </w:t>
      </w:r>
      <w:proofErr w:type="spellStart"/>
      <w:r w:rsidRPr="0077406A">
        <w:rPr>
          <w:rFonts w:ascii="Times New Roman" w:eastAsia="Quasi-LucidaBright" w:hAnsi="Times New Roman"/>
          <w:color w:val="000000"/>
          <w:sz w:val="24"/>
          <w:szCs w:val="24"/>
        </w:rPr>
        <w:t>trzecioosobowego</w:t>
      </w:r>
      <w:proofErr w:type="spellEnd"/>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wsk</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zu</w:t>
      </w:r>
      <w:r w:rsidRPr="0077406A">
        <w:rPr>
          <w:rFonts w:ascii="Times New Roman" w:eastAsia="Quasi-LucidaBright" w:hAnsi="Times New Roman"/>
          <w:color w:val="000000"/>
          <w:sz w:val="24"/>
          <w:szCs w:val="24"/>
        </w:rPr>
        <w:t>je 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chy </w:t>
      </w:r>
      <w:r w:rsidRPr="0077406A">
        <w:rPr>
          <w:rFonts w:ascii="Times New Roman" w:eastAsia="Quasi-LucidaBright" w:hAnsi="Times New Roman"/>
          <w:color w:val="000000"/>
          <w:spacing w:val="1"/>
          <w:sz w:val="24"/>
          <w:szCs w:val="24"/>
        </w:rPr>
        <w:t>mitu, bajki, przypowieści i noweli</w:t>
      </w:r>
      <w:r w:rsidRPr="0077406A">
        <w:rPr>
          <w:rFonts w:ascii="Times New Roman" w:eastAsia="Quasi-LucidaBright" w:hAnsi="Times New Roman"/>
          <w:color w:val="000000"/>
          <w:sz w:val="24"/>
          <w:szCs w:val="24"/>
        </w:rPr>
        <w:t xml:space="preserve"> w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twor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e</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samodzielnie cytuje </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ł bajki i sens przypowieści</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rozpoznaje elementy rytmu: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ers</w:t>
      </w:r>
      <w:r w:rsidRPr="0077406A">
        <w:rPr>
          <w:rFonts w:ascii="Times New Roman" w:eastAsia="Quasi-LucidaBright" w:hAnsi="Times New Roman"/>
          <w:color w:val="000000"/>
          <w:position w:val="3"/>
          <w:sz w:val="24"/>
          <w:szCs w:val="24"/>
        </w:rPr>
        <w:t>,</w:t>
      </w:r>
      <w:r w:rsidRPr="0077406A">
        <w:rPr>
          <w:rFonts w:ascii="Times New Roman" w:eastAsia="Quasi-LucidaBright" w:hAnsi="Times New Roman"/>
          <w:color w:val="000000"/>
          <w:spacing w:val="-1"/>
          <w:position w:val="3"/>
          <w:sz w:val="24"/>
          <w:szCs w:val="24"/>
        </w:rPr>
        <w:t xml:space="preserve"> zw</w:t>
      </w:r>
      <w:r w:rsidRPr="0077406A">
        <w:rPr>
          <w:rFonts w:ascii="Times New Roman" w:eastAsia="Quasi-LucidaBright" w:hAnsi="Times New Roman"/>
          <w:color w:val="000000"/>
          <w:spacing w:val="1"/>
          <w:position w:val="3"/>
          <w:sz w:val="24"/>
          <w:szCs w:val="24"/>
        </w:rPr>
        <w:t>r</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kę</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r</w:t>
      </w:r>
      <w:r w:rsidRPr="0077406A">
        <w:rPr>
          <w:rFonts w:ascii="Times New Roman" w:eastAsia="Quasi-LucidaBright" w:hAnsi="Times New Roman"/>
          <w:color w:val="000000"/>
          <w:position w:val="3"/>
          <w:sz w:val="24"/>
          <w:szCs w:val="24"/>
        </w:rPr>
        <w:t>ym, refren</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b/>
          <w:bCs/>
          <w:color w:val="000000"/>
          <w:sz w:val="18"/>
          <w:szCs w:val="18"/>
        </w:rPr>
      </w:pPr>
      <w:r w:rsidRPr="0077406A">
        <w:rPr>
          <w:rFonts w:ascii="Times New Roman" w:eastAsia="Quasi-LucidaBright" w:hAnsi="Times New Roman"/>
          <w:color w:val="000000"/>
          <w:position w:val="3"/>
          <w:sz w:val="24"/>
          <w:szCs w:val="24"/>
        </w:rPr>
        <w:t>wyodr</w:t>
      </w:r>
      <w:r w:rsidRPr="0077406A">
        <w:rPr>
          <w:rFonts w:ascii="Times New Roman" w:eastAsia="Quasi-LucidaBright" w:hAnsi="Times New Roman"/>
          <w:color w:val="000000"/>
          <w:spacing w:val="1"/>
          <w:position w:val="3"/>
          <w:sz w:val="24"/>
          <w:szCs w:val="24"/>
        </w:rPr>
        <w:t>ęb</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ia</w:t>
      </w:r>
      <w:r w:rsidRPr="0077406A">
        <w:rPr>
          <w:rFonts w:ascii="Times New Roman" w:eastAsia="Quasi-LucidaBright" w:hAnsi="Times New Roman"/>
          <w:color w:val="000000"/>
          <w:spacing w:val="-6"/>
          <w:position w:val="3"/>
          <w:sz w:val="24"/>
          <w:szCs w:val="24"/>
        </w:rPr>
        <w:t xml:space="preserve"> słuchowisko, plakat społeczny, przedstawienie i film spośród innych przekazów </w:t>
      </w:r>
      <w:r w:rsidRPr="0077406A">
        <w:rPr>
          <w:rFonts w:ascii="Times New Roman" w:eastAsia="Quasi-LucidaBright" w:hAnsi="Times New Roman"/>
          <w:color w:val="000000"/>
          <w:spacing w:val="-6"/>
          <w:position w:val="3"/>
          <w:sz w:val="24"/>
          <w:szCs w:val="24"/>
        </w:rPr>
        <w:br/>
        <w:t xml:space="preserve">i tekstów kultury, odczytuje je na poziomie dosłownym </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pacing w:val="-1"/>
          <w:position w:val="3"/>
          <w:sz w:val="24"/>
          <w:szCs w:val="24"/>
        </w:rPr>
      </w:pP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position w:val="3"/>
          <w:sz w:val="24"/>
          <w:szCs w:val="24"/>
        </w:rPr>
        <w:t>a poj</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ci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spacing w:val="1"/>
          <w:position w:val="3"/>
          <w:sz w:val="24"/>
          <w:szCs w:val="24"/>
        </w:rPr>
        <w:t>gr</w:t>
      </w:r>
      <w:r w:rsidRPr="0077406A">
        <w:rPr>
          <w:rFonts w:ascii="Times New Roman" w:eastAsia="Quasi-LucidaBright" w:hAnsi="Times New Roman"/>
          <w:i/>
          <w:color w:val="000000"/>
          <w:position w:val="3"/>
          <w:sz w:val="24"/>
          <w:szCs w:val="24"/>
        </w:rPr>
        <w:t xml:space="preserve">a </w:t>
      </w:r>
      <w:r w:rsidRPr="0077406A">
        <w:rPr>
          <w:rFonts w:ascii="Times New Roman" w:eastAsia="Quasi-LucidaBright" w:hAnsi="Times New Roman"/>
          <w:i/>
          <w:color w:val="000000"/>
          <w:spacing w:val="1"/>
          <w:position w:val="3"/>
          <w:sz w:val="24"/>
          <w:szCs w:val="24"/>
        </w:rPr>
        <w:t>ak</w:t>
      </w:r>
      <w:r w:rsidRPr="0077406A">
        <w:rPr>
          <w:rFonts w:ascii="Times New Roman" w:eastAsia="Quasi-LucidaBright" w:hAnsi="Times New Roman"/>
          <w:i/>
          <w:color w:val="000000"/>
          <w:spacing w:val="-1"/>
          <w:position w:val="3"/>
          <w:sz w:val="24"/>
          <w:szCs w:val="24"/>
        </w:rPr>
        <w:t>t</w:t>
      </w:r>
      <w:r w:rsidRPr="0077406A">
        <w:rPr>
          <w:rFonts w:ascii="Times New Roman" w:eastAsia="Quasi-LucidaBright" w:hAnsi="Times New Roman"/>
          <w:i/>
          <w:color w:val="000000"/>
          <w:position w:val="3"/>
          <w:sz w:val="24"/>
          <w:szCs w:val="24"/>
        </w:rPr>
        <w:t>or</w:t>
      </w:r>
      <w:r w:rsidRPr="0077406A">
        <w:rPr>
          <w:rFonts w:ascii="Times New Roman" w:eastAsia="Quasi-LucidaBright" w:hAnsi="Times New Roman"/>
          <w:i/>
          <w:color w:val="000000"/>
          <w:spacing w:val="1"/>
          <w:position w:val="3"/>
          <w:sz w:val="24"/>
          <w:szCs w:val="24"/>
        </w:rPr>
        <w:t>ska</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position w:val="3"/>
          <w:sz w:val="24"/>
          <w:szCs w:val="24"/>
        </w:rPr>
        <w:t>reżyser</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position w:val="3"/>
          <w:sz w:val="24"/>
          <w:szCs w:val="24"/>
        </w:rPr>
        <w:t>adaptacja</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position w:val="3"/>
          <w:sz w:val="24"/>
          <w:szCs w:val="24"/>
        </w:rPr>
        <w:t>ekranizacja</w:t>
      </w:r>
      <w:r w:rsidRPr="0077406A">
        <w:rPr>
          <w:rFonts w:ascii="Times New Roman" w:eastAsia="Quasi-LucidaBright" w:hAnsi="Times New Roman"/>
          <w:color w:val="000000"/>
          <w:position w:val="3"/>
          <w:sz w:val="24"/>
          <w:szCs w:val="24"/>
        </w:rPr>
        <w:t>, a także odmiany filmu</w:t>
      </w:r>
    </w:p>
    <w:p w:rsidR="00AA63EF" w:rsidRPr="0077406A" w:rsidRDefault="00AA63EF" w:rsidP="00C863EB">
      <w:pPr>
        <w:pStyle w:val="Akapitzlist"/>
        <w:widowControl w:val="0"/>
        <w:numPr>
          <w:ilvl w:val="0"/>
          <w:numId w:val="22"/>
        </w:numPr>
        <w:spacing w:after="0" w:line="240" w:lineRule="auto"/>
        <w:ind w:left="483" w:right="61"/>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ypisuje 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chy </w:t>
      </w:r>
      <w:r w:rsidRPr="0077406A">
        <w:rPr>
          <w:rFonts w:ascii="Times New Roman" w:eastAsia="Quasi-LucidaBright" w:hAnsi="Times New Roman"/>
          <w:color w:val="000000"/>
          <w:spacing w:val="1"/>
          <w:sz w:val="24"/>
          <w:szCs w:val="24"/>
        </w:rPr>
        <w:t>b</w:t>
      </w:r>
      <w:r w:rsidRPr="0077406A">
        <w:rPr>
          <w:rFonts w:ascii="Times New Roman" w:eastAsia="Quasi-LucidaBright" w:hAnsi="Times New Roman"/>
          <w:color w:val="000000"/>
          <w:sz w:val="24"/>
          <w:szCs w:val="24"/>
        </w:rPr>
        <w:t>oh</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rom or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z 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ia ich post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 w odni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si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iu do 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kich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rtości, 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k np. </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iłość – ni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iść,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ź</w:t>
      </w:r>
      <w:r w:rsidRPr="0077406A">
        <w:rPr>
          <w:rFonts w:ascii="Times New Roman" w:eastAsia="Quasi-LucidaBright" w:hAnsi="Times New Roman"/>
          <w:color w:val="000000"/>
          <w:sz w:val="24"/>
          <w:szCs w:val="24"/>
        </w:rPr>
        <w:t xml:space="preserve">ń –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rogość</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Pr>
          <w:rFonts w:ascii="Times New Roman" w:eastAsia="Quasi-LucidaBright" w:hAnsi="Times New Roman"/>
          <w:color w:val="000000"/>
          <w:position w:val="2"/>
          <w:sz w:val="24"/>
          <w:szCs w:val="24"/>
        </w:rPr>
        <w:t xml:space="preserve">opowiada, streszcza przeczytane teksty, </w:t>
      </w:r>
      <w:r w:rsidRPr="0077406A">
        <w:rPr>
          <w:rFonts w:ascii="Times New Roman" w:eastAsia="Quasi-LucidaBright" w:hAnsi="Times New Roman"/>
          <w:color w:val="000000"/>
          <w:position w:val="2"/>
          <w:sz w:val="24"/>
          <w:szCs w:val="24"/>
        </w:rPr>
        <w:t>odc</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 xml:space="preserve">ytuje </w:t>
      </w:r>
      <w:r w:rsidRPr="0077406A">
        <w:rPr>
          <w:rFonts w:ascii="Times New Roman" w:eastAsia="Quasi-LucidaBright" w:hAnsi="Times New Roman"/>
          <w:color w:val="000000"/>
          <w:spacing w:val="1"/>
          <w:position w:val="2"/>
          <w:sz w:val="24"/>
          <w:szCs w:val="24"/>
        </w:rPr>
        <w:t>se</w:t>
      </w:r>
      <w:r w:rsidRPr="0077406A">
        <w:rPr>
          <w:rFonts w:ascii="Times New Roman" w:eastAsia="Quasi-LucidaBright" w:hAnsi="Times New Roman"/>
          <w:color w:val="000000"/>
          <w:spacing w:val="-1"/>
          <w:position w:val="2"/>
          <w:sz w:val="24"/>
          <w:szCs w:val="24"/>
        </w:rPr>
        <w:t>n</w:t>
      </w:r>
      <w:r w:rsidRPr="0077406A">
        <w:rPr>
          <w:rFonts w:ascii="Times New Roman" w:eastAsia="Quasi-LucidaBright" w:hAnsi="Times New Roman"/>
          <w:color w:val="000000"/>
          <w:position w:val="2"/>
          <w:sz w:val="24"/>
          <w:szCs w:val="24"/>
        </w:rPr>
        <w:t>s</w:t>
      </w:r>
      <w:r>
        <w:rPr>
          <w:rFonts w:ascii="Times New Roman" w:eastAsia="Quasi-LucidaBright" w:hAnsi="Times New Roman"/>
          <w:color w:val="000000"/>
          <w:position w:val="2"/>
          <w:sz w:val="24"/>
          <w:szCs w:val="24"/>
        </w:rPr>
        <w:t xml:space="preserve"> omawianych </w:t>
      </w:r>
      <w:r w:rsidRPr="0077406A">
        <w:rPr>
          <w:rFonts w:ascii="Times New Roman" w:eastAsia="Quasi-LucidaBright" w:hAnsi="Times New Roman"/>
          <w:color w:val="000000"/>
          <w:spacing w:val="-1"/>
          <w:position w:val="2"/>
          <w:sz w:val="24"/>
          <w:szCs w:val="24"/>
        </w:rPr>
        <w:t>u</w:t>
      </w:r>
      <w:r w:rsidRPr="0077406A">
        <w:rPr>
          <w:rFonts w:ascii="Times New Roman" w:eastAsia="Quasi-LucidaBright" w:hAnsi="Times New Roman"/>
          <w:color w:val="000000"/>
          <w:position w:val="2"/>
          <w:sz w:val="24"/>
          <w:szCs w:val="24"/>
        </w:rPr>
        <w:t>t</w:t>
      </w: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position w:val="2"/>
          <w:sz w:val="24"/>
          <w:szCs w:val="24"/>
        </w:rPr>
        <w:t>orów na po</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 xml:space="preserve">iomie </w:t>
      </w:r>
      <w:r>
        <w:rPr>
          <w:rFonts w:ascii="Times New Roman" w:eastAsia="Quasi-LucidaBright" w:hAnsi="Times New Roman"/>
          <w:color w:val="000000"/>
          <w:position w:val="2"/>
          <w:sz w:val="24"/>
          <w:szCs w:val="24"/>
        </w:rPr>
        <w:t>metaforycznym</w:t>
      </w:r>
    </w:p>
    <w:p w:rsidR="00AA63EF" w:rsidRPr="0077406A" w:rsidRDefault="00AA63EF" w:rsidP="00C863EB">
      <w:pPr>
        <w:pStyle w:val="Akapitzlist"/>
        <w:spacing w:after="0" w:line="240" w:lineRule="auto"/>
        <w:ind w:left="483" w:right="-20"/>
        <w:jc w:val="both"/>
        <w:rPr>
          <w:rFonts w:ascii="Times New Roman" w:eastAsia="Quasi-LucidaBright" w:hAnsi="Times New Roman"/>
          <w:color w:val="000000"/>
          <w:sz w:val="24"/>
          <w:szCs w:val="24"/>
        </w:rPr>
      </w:pPr>
    </w:p>
    <w:p w:rsidR="00AA63EF" w:rsidRPr="0077406A" w:rsidRDefault="00AA63EF" w:rsidP="00C863EB">
      <w:pPr>
        <w:spacing w:after="0" w:line="240" w:lineRule="auto"/>
        <w:ind w:right="-20"/>
        <w:jc w:val="both"/>
        <w:rPr>
          <w:rFonts w:ascii="Times New Roman" w:eastAsia="Quasi-LucidaBright" w:hAnsi="Times New Roman"/>
          <w:color w:val="000000"/>
          <w:sz w:val="24"/>
          <w:szCs w:val="24"/>
        </w:rPr>
      </w:pPr>
      <w:r w:rsidRPr="0077406A">
        <w:rPr>
          <w:rFonts w:ascii="Times New Roman" w:eastAsia="Quasi-LucidaBright" w:hAnsi="Times New Roman"/>
          <w:b/>
          <w:bCs/>
          <w:color w:val="000000"/>
          <w:spacing w:val="5"/>
          <w:sz w:val="24"/>
          <w:szCs w:val="24"/>
        </w:rPr>
        <w:t>II</w:t>
      </w:r>
      <w:r w:rsidRPr="0077406A">
        <w:rPr>
          <w:rFonts w:ascii="Times New Roman" w:eastAsia="Quasi-LucidaBright" w:hAnsi="Times New Roman"/>
          <w:b/>
          <w:bCs/>
          <w:color w:val="000000"/>
          <w:sz w:val="24"/>
          <w:szCs w:val="24"/>
        </w:rPr>
        <w:t xml:space="preserve">. </w:t>
      </w:r>
      <w:r w:rsidRPr="0077406A">
        <w:rPr>
          <w:rFonts w:ascii="Times New Roman" w:eastAsia="Quasi-LucidaBright" w:hAnsi="Times New Roman"/>
          <w:b/>
          <w:bCs/>
          <w:color w:val="000000"/>
          <w:spacing w:val="-1"/>
          <w:w w:val="110"/>
          <w:sz w:val="24"/>
          <w:szCs w:val="24"/>
        </w:rPr>
        <w:t>T</w:t>
      </w:r>
      <w:r w:rsidRPr="0077406A">
        <w:rPr>
          <w:rFonts w:ascii="Times New Roman" w:eastAsia="Quasi-LucidaBright" w:hAnsi="Times New Roman"/>
          <w:b/>
          <w:bCs/>
          <w:color w:val="000000"/>
          <w:w w:val="110"/>
          <w:sz w:val="24"/>
          <w:szCs w:val="24"/>
        </w:rPr>
        <w:t>worze</w:t>
      </w:r>
      <w:r w:rsidRPr="0077406A">
        <w:rPr>
          <w:rFonts w:ascii="Times New Roman" w:eastAsia="Quasi-LucidaBright" w:hAnsi="Times New Roman"/>
          <w:b/>
          <w:bCs/>
          <w:color w:val="000000"/>
          <w:spacing w:val="1"/>
          <w:w w:val="110"/>
          <w:sz w:val="24"/>
          <w:szCs w:val="24"/>
        </w:rPr>
        <w:t>n</w:t>
      </w:r>
      <w:r w:rsidRPr="0077406A">
        <w:rPr>
          <w:rFonts w:ascii="Times New Roman" w:eastAsia="Quasi-LucidaBright" w:hAnsi="Times New Roman"/>
          <w:b/>
          <w:bCs/>
          <w:color w:val="000000"/>
          <w:w w:val="110"/>
          <w:sz w:val="24"/>
          <w:szCs w:val="24"/>
        </w:rPr>
        <w:t xml:space="preserve">ie </w:t>
      </w:r>
      <w:r w:rsidRPr="0077406A">
        <w:rPr>
          <w:rFonts w:ascii="Times New Roman" w:eastAsia="Quasi-LucidaBright" w:hAnsi="Times New Roman"/>
          <w:b/>
          <w:bCs/>
          <w:color w:val="000000"/>
          <w:w w:val="102"/>
          <w:sz w:val="24"/>
          <w:szCs w:val="24"/>
        </w:rPr>
        <w:t>wypowie</w:t>
      </w:r>
      <w:r w:rsidRPr="0077406A">
        <w:rPr>
          <w:rFonts w:ascii="Times New Roman" w:eastAsia="Quasi-LucidaBright" w:hAnsi="Times New Roman"/>
          <w:b/>
          <w:bCs/>
          <w:color w:val="000000"/>
          <w:w w:val="114"/>
          <w:sz w:val="24"/>
          <w:szCs w:val="24"/>
        </w:rPr>
        <w:t>d</w:t>
      </w:r>
      <w:r w:rsidRPr="0077406A">
        <w:rPr>
          <w:rFonts w:ascii="Times New Roman" w:eastAsia="Quasi-LucidaBright" w:hAnsi="Times New Roman"/>
          <w:b/>
          <w:bCs/>
          <w:color w:val="000000"/>
          <w:w w:val="110"/>
          <w:sz w:val="24"/>
          <w:szCs w:val="24"/>
        </w:rPr>
        <w:t>zi</w:t>
      </w:r>
    </w:p>
    <w:p w:rsidR="00AA63EF" w:rsidRPr="0077406A" w:rsidRDefault="00AA63EF" w:rsidP="00C863EB">
      <w:pPr>
        <w:spacing w:after="0" w:line="240" w:lineRule="auto"/>
        <w:ind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M</w:t>
      </w:r>
      <w:r w:rsidRPr="0077406A">
        <w:rPr>
          <w:rFonts w:ascii="Times New Roman" w:eastAsia="Quasi-LucidaSans" w:hAnsi="Times New Roman"/>
          <w:b/>
          <w:bCs/>
          <w:color w:val="000000"/>
          <w:spacing w:val="1"/>
          <w:sz w:val="24"/>
          <w:szCs w:val="24"/>
        </w:rPr>
        <w:t>ÓW</w:t>
      </w:r>
      <w:r w:rsidRPr="0077406A">
        <w:rPr>
          <w:rFonts w:ascii="Times New Roman" w:eastAsia="Quasi-LucidaSans" w:hAnsi="Times New Roman"/>
          <w:b/>
          <w:bCs/>
          <w:color w:val="000000"/>
          <w:sz w:val="24"/>
          <w:szCs w:val="24"/>
        </w:rPr>
        <w:t>IENIE</w:t>
      </w:r>
    </w:p>
    <w:p w:rsidR="00AA63EF" w:rsidRPr="0077406A" w:rsidRDefault="00AA63EF" w:rsidP="00C863EB">
      <w:pPr>
        <w:pStyle w:val="Akapitzlist"/>
        <w:widowControl w:val="0"/>
        <w:numPr>
          <w:ilvl w:val="0"/>
          <w:numId w:val="22"/>
        </w:numPr>
        <w:spacing w:after="0" w:line="240" w:lineRule="auto"/>
        <w:ind w:left="483" w:right="68"/>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świ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domie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es</w:t>
      </w:r>
      <w:r w:rsidRPr="0077406A">
        <w:rPr>
          <w:rFonts w:ascii="Times New Roman" w:eastAsia="Quasi-LucidaBright" w:hAnsi="Times New Roman"/>
          <w:color w:val="000000"/>
          <w:sz w:val="24"/>
          <w:szCs w:val="24"/>
        </w:rPr>
        <w:t>tnic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y w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ytu</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cji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omunik</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cyjn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j, stosując się do reguł grzecznościowych; używa odpo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dnich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onstrukcji skł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dnio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ych (np. trybu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ypus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cego lub zdań pytających) podc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s ro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mo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y z osobą dorosłą </w:t>
      </w:r>
      <w:r w:rsidRPr="0077406A">
        <w:rPr>
          <w:rFonts w:ascii="Times New Roman" w:eastAsia="Quasi-LucidaBright" w:hAnsi="Times New Roman"/>
          <w:color w:val="000000"/>
          <w:sz w:val="24"/>
          <w:szCs w:val="24"/>
        </w:rPr>
        <w:br/>
        <w:t>i ró</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ieśnikiem, a także w różnych sytuacjach oficjalnych i nieoficjalnych </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position w:val="3"/>
          <w:sz w:val="24"/>
          <w:szCs w:val="24"/>
        </w:rPr>
      </w:pPr>
      <w:r>
        <w:rPr>
          <w:rFonts w:ascii="Times New Roman" w:eastAsia="Quasi-LucidaBright" w:hAnsi="Times New Roman"/>
          <w:color w:val="000000"/>
          <w:position w:val="3"/>
          <w:sz w:val="24"/>
          <w:szCs w:val="24"/>
        </w:rPr>
        <w:t xml:space="preserve">w typowych sytuacjach </w:t>
      </w:r>
      <w:r w:rsidRPr="0077406A">
        <w:rPr>
          <w:rFonts w:ascii="Times New Roman" w:eastAsia="Quasi-LucidaBright" w:hAnsi="Times New Roman"/>
          <w:color w:val="000000"/>
          <w:position w:val="3"/>
          <w:sz w:val="24"/>
          <w:szCs w:val="24"/>
        </w:rPr>
        <w:t>dostoso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uje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dź do </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dr</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s</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ta i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uacji, ś</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iadomie dobiera ró</w:t>
      </w:r>
      <w:r w:rsidRPr="0077406A">
        <w:rPr>
          <w:rFonts w:ascii="Times New Roman" w:eastAsia="Quasi-LucidaBright" w:hAnsi="Times New Roman"/>
          <w:color w:val="000000"/>
          <w:spacing w:val="-1"/>
          <w:position w:val="3"/>
          <w:sz w:val="24"/>
          <w:szCs w:val="24"/>
        </w:rPr>
        <w:t>żn</w:t>
      </w:r>
      <w:r w:rsidRPr="0077406A">
        <w:rPr>
          <w:rFonts w:ascii="Times New Roman" w:eastAsia="Quasi-LucidaBright" w:hAnsi="Times New Roman"/>
          <w:color w:val="000000"/>
          <w:position w:val="3"/>
          <w:sz w:val="24"/>
          <w:szCs w:val="24"/>
        </w:rPr>
        <w:t>e typy wypowiedzeń</w:t>
      </w:r>
      <w:r w:rsidRPr="0077406A">
        <w:rPr>
          <w:rFonts w:ascii="Times New Roman" w:eastAsia="Quasi-LucidaBright" w:hAnsi="Times New Roman"/>
          <w:color w:val="000000"/>
          <w:position w:val="3"/>
          <w:sz w:val="18"/>
          <w:szCs w:val="18"/>
        </w:rPr>
        <w:t xml:space="preserve"> </w:t>
      </w:r>
      <w:r w:rsidRPr="0077406A">
        <w:rPr>
          <w:rFonts w:ascii="Times New Roman" w:eastAsia="Quasi-LucidaBright" w:hAnsi="Times New Roman"/>
          <w:color w:val="000000"/>
          <w:position w:val="3"/>
          <w:sz w:val="24"/>
          <w:szCs w:val="24"/>
        </w:rPr>
        <w:t>prostych i rozwiniętych, wypowiedzenia oznajmujące, pytające i rozkazujące</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for</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u</w:t>
      </w:r>
      <w:r w:rsidRPr="0077406A">
        <w:rPr>
          <w:rFonts w:ascii="Times New Roman" w:eastAsia="Quasi-LucidaBright" w:hAnsi="Times New Roman"/>
          <w:color w:val="000000"/>
          <w:spacing w:val="1"/>
          <w:sz w:val="24"/>
          <w:szCs w:val="24"/>
        </w:rPr>
        <w:t>ł</w:t>
      </w:r>
      <w:r w:rsidRPr="0077406A">
        <w:rPr>
          <w:rFonts w:ascii="Times New Roman" w:eastAsia="Quasi-LucidaBright" w:hAnsi="Times New Roman"/>
          <w:color w:val="000000"/>
          <w:sz w:val="24"/>
          <w:szCs w:val="24"/>
        </w:rPr>
        <w:t>uje pyt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ia otw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e</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a odpo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 w for</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xml:space="preserve">ie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ń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ł</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ny</w:t>
      </w:r>
      <w:r w:rsidRPr="0077406A">
        <w:rPr>
          <w:rFonts w:ascii="Times New Roman" w:eastAsia="Quasi-LucidaBright" w:hAnsi="Times New Roman"/>
          <w:color w:val="000000"/>
          <w:sz w:val="24"/>
          <w:szCs w:val="24"/>
        </w:rPr>
        <w:t>ch</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pacing w:val="-1"/>
          <w:position w:val="3"/>
          <w:sz w:val="24"/>
          <w:szCs w:val="24"/>
        </w:rPr>
      </w:pP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da </w:t>
      </w:r>
      <w:r w:rsidRPr="0077406A">
        <w:rPr>
          <w:rFonts w:ascii="Times New Roman" w:eastAsia="Quasi-LucidaBright" w:hAnsi="Times New Roman"/>
          <w:color w:val="000000"/>
          <w:spacing w:val="1"/>
          <w:position w:val="3"/>
          <w:sz w:val="24"/>
          <w:szCs w:val="24"/>
        </w:rPr>
        <w:t>si</w:t>
      </w:r>
      <w:r w:rsidRPr="0077406A">
        <w:rPr>
          <w:rFonts w:ascii="Times New Roman" w:eastAsia="Quasi-LucidaBright" w:hAnsi="Times New Roman"/>
          <w:color w:val="000000"/>
          <w:position w:val="3"/>
          <w:sz w:val="24"/>
          <w:szCs w:val="24"/>
        </w:rPr>
        <w:t xml:space="preserve">ę w </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gi</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position w:val="3"/>
          <w:sz w:val="24"/>
          <w:szCs w:val="24"/>
        </w:rPr>
        <w:t xml:space="preserve">ie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b</w:t>
      </w:r>
      <w:r w:rsidRPr="0077406A">
        <w:rPr>
          <w:rFonts w:ascii="Times New Roman" w:eastAsia="Quasi-LucidaBright" w:hAnsi="Times New Roman"/>
          <w:color w:val="000000"/>
          <w:position w:val="3"/>
          <w:sz w:val="24"/>
          <w:szCs w:val="24"/>
        </w:rPr>
        <w:t>ą po</w:t>
      </w:r>
      <w:r w:rsidRPr="0077406A">
        <w:rPr>
          <w:rFonts w:ascii="Times New Roman" w:eastAsia="Quasi-LucidaBright" w:hAnsi="Times New Roman"/>
          <w:color w:val="000000"/>
          <w:spacing w:val="1"/>
          <w:position w:val="3"/>
          <w:sz w:val="24"/>
          <w:szCs w:val="24"/>
        </w:rPr>
        <w:t>łą</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ych </w:t>
      </w:r>
      <w:r w:rsidRPr="0077406A">
        <w:rPr>
          <w:rFonts w:ascii="Times New Roman" w:eastAsia="Quasi-LucidaBright" w:hAnsi="Times New Roman"/>
          <w:color w:val="000000"/>
          <w:spacing w:val="-1"/>
          <w:position w:val="3"/>
          <w:sz w:val="24"/>
          <w:szCs w:val="24"/>
        </w:rPr>
        <w:t xml:space="preserve">zdaniach na tematy związane </w:t>
      </w:r>
      <w:r w:rsidRPr="0077406A">
        <w:rPr>
          <w:rFonts w:ascii="Times New Roman" w:eastAsia="Quasi-LucidaBright" w:hAnsi="Times New Roman"/>
          <w:color w:val="000000"/>
          <w:spacing w:val="-1"/>
          <w:position w:val="3"/>
          <w:sz w:val="24"/>
          <w:szCs w:val="24"/>
        </w:rPr>
        <w:br/>
        <w:t xml:space="preserve">z codziennością, otaczającą rzeczywistością, lekturą, filmem itp. </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da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 xml:space="preserve">ię w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 xml:space="preserve">posób </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por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dko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ny: opo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da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enia w por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 xml:space="preserve">dku </w:t>
      </w:r>
      <w:r w:rsidRPr="0077406A">
        <w:rPr>
          <w:rFonts w:ascii="Times New Roman" w:eastAsia="Quasi-LucidaBright" w:hAnsi="Times New Roman"/>
          <w:color w:val="000000"/>
          <w:spacing w:val="-1"/>
          <w:sz w:val="24"/>
          <w:szCs w:val="24"/>
        </w:rPr>
        <w:t>ch</w:t>
      </w:r>
      <w:r w:rsidRPr="0077406A">
        <w:rPr>
          <w:rFonts w:ascii="Times New Roman" w:eastAsia="Quasi-LucidaBright" w:hAnsi="Times New Roman"/>
          <w:color w:val="000000"/>
          <w:sz w:val="24"/>
          <w:szCs w:val="24"/>
        </w:rPr>
        <w:t>ro</w:t>
      </w:r>
      <w:r w:rsidRPr="0077406A">
        <w:rPr>
          <w:rFonts w:ascii="Times New Roman" w:eastAsia="Quasi-LucidaBright" w:hAnsi="Times New Roman"/>
          <w:color w:val="000000"/>
          <w:spacing w:val="-1"/>
          <w:sz w:val="24"/>
          <w:szCs w:val="24"/>
        </w:rPr>
        <w:t>nolo</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czny</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es</w:t>
      </w:r>
      <w:r w:rsidRPr="0077406A">
        <w:rPr>
          <w:rFonts w:ascii="Times New Roman" w:eastAsia="Quasi-LucidaBright" w:hAnsi="Times New Roman"/>
          <w:color w:val="000000"/>
          <w:spacing w:val="-1"/>
          <w:sz w:val="24"/>
          <w:szCs w:val="24"/>
        </w:rPr>
        <w:t>zcz</w:t>
      </w:r>
      <w:r w:rsidRPr="0077406A">
        <w:rPr>
          <w:rFonts w:ascii="Times New Roman" w:eastAsia="Quasi-LucidaBright" w:hAnsi="Times New Roman"/>
          <w:color w:val="000000"/>
          <w:sz w:val="24"/>
          <w:szCs w:val="24"/>
        </w:rPr>
        <w:t xml:space="preserve">a </w:t>
      </w:r>
      <w:r w:rsidRPr="0077406A">
        <w:rPr>
          <w:rFonts w:ascii="Times New Roman" w:eastAsia="Quasi-LucidaBright" w:hAnsi="Times New Roman"/>
          <w:color w:val="000000"/>
          <w:spacing w:val="-1"/>
          <w:sz w:val="24"/>
          <w:szCs w:val="24"/>
        </w:rPr>
        <w:t>utwo</w:t>
      </w:r>
      <w:r w:rsidRPr="0077406A">
        <w:rPr>
          <w:rFonts w:ascii="Times New Roman" w:eastAsia="Quasi-LucidaBright" w:hAnsi="Times New Roman"/>
          <w:color w:val="000000"/>
          <w:sz w:val="24"/>
          <w:szCs w:val="24"/>
        </w:rPr>
        <w:t>ry f</w:t>
      </w:r>
      <w:r w:rsidRPr="0077406A">
        <w:rPr>
          <w:rFonts w:ascii="Times New Roman" w:eastAsia="Quasi-LucidaBright" w:hAnsi="Times New Roman"/>
          <w:color w:val="000000"/>
          <w:spacing w:val="1"/>
          <w:sz w:val="24"/>
          <w:szCs w:val="24"/>
        </w:rPr>
        <w:t>ab</w:t>
      </w:r>
      <w:r w:rsidRPr="0077406A">
        <w:rPr>
          <w:rFonts w:ascii="Times New Roman" w:eastAsia="Quasi-LucidaBright" w:hAnsi="Times New Roman"/>
          <w:color w:val="000000"/>
          <w:spacing w:val="-1"/>
          <w:sz w:val="24"/>
          <w:szCs w:val="24"/>
        </w:rPr>
        <w:t>ul</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ne, zdaje relację z wydarzenia</w:t>
      </w:r>
    </w:p>
    <w:p w:rsidR="00AA63EF" w:rsidRPr="0077406A" w:rsidRDefault="00AA63EF" w:rsidP="00C863EB">
      <w:pPr>
        <w:pStyle w:val="Akapitzlist"/>
        <w:widowControl w:val="0"/>
        <w:numPr>
          <w:ilvl w:val="0"/>
          <w:numId w:val="22"/>
        </w:numPr>
        <w:spacing w:after="0" w:line="240" w:lineRule="auto"/>
        <w:ind w:left="483" w:right="66"/>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opisuje obr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i</w:t>
      </w:r>
      <w:r w:rsidRPr="0077406A">
        <w:rPr>
          <w:rFonts w:ascii="Times New Roman" w:eastAsia="Quasi-LucidaBright" w:hAnsi="Times New Roman"/>
          <w:color w:val="000000"/>
          <w:spacing w:val="-1"/>
          <w:sz w:val="24"/>
          <w:szCs w:val="24"/>
        </w:rPr>
        <w:t>lu</w:t>
      </w:r>
      <w:r w:rsidRPr="0077406A">
        <w:rPr>
          <w:rFonts w:ascii="Times New Roman" w:eastAsia="Quasi-LucidaBright" w:hAnsi="Times New Roman"/>
          <w:color w:val="000000"/>
          <w:sz w:val="24"/>
          <w:szCs w:val="24"/>
        </w:rPr>
        <w:t>str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cj</w:t>
      </w:r>
      <w:r w:rsidRPr="0077406A">
        <w:rPr>
          <w:rFonts w:ascii="Times New Roman" w:eastAsia="Quasi-LucidaBright" w:hAnsi="Times New Roman"/>
          <w:color w:val="000000"/>
          <w:spacing w:val="1"/>
          <w:sz w:val="24"/>
          <w:szCs w:val="24"/>
        </w:rPr>
        <w:t>ę</w:t>
      </w:r>
      <w:r w:rsidRPr="0077406A">
        <w:rPr>
          <w:rFonts w:ascii="Times New Roman" w:eastAsia="Quasi-LucidaBright" w:hAnsi="Times New Roman"/>
          <w:color w:val="000000"/>
          <w:sz w:val="24"/>
          <w:szCs w:val="24"/>
        </w:rPr>
        <w:t>, p</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aka</w:t>
      </w:r>
      <w:r w:rsidRPr="0077406A">
        <w:rPr>
          <w:rFonts w:ascii="Times New Roman" w:eastAsia="Quasi-LucidaBright" w:hAnsi="Times New Roman"/>
          <w:color w:val="000000"/>
          <w:spacing w:val="-1"/>
          <w:sz w:val="24"/>
          <w:szCs w:val="24"/>
        </w:rPr>
        <w:t>t oraz przedmiot, miejsce</w:t>
      </w:r>
      <w:r w:rsidRPr="0077406A">
        <w:rPr>
          <w:rFonts w:ascii="Times New Roman" w:eastAsia="Quasi-LucidaBright" w:hAnsi="Times New Roman"/>
          <w:color w:val="000000"/>
          <w:sz w:val="24"/>
          <w:szCs w:val="24"/>
        </w:rPr>
        <w:t>, 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os</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jąc sło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ic</w:t>
      </w:r>
      <w:r w:rsidRPr="0077406A">
        <w:rPr>
          <w:rFonts w:ascii="Times New Roman" w:eastAsia="Quasi-LucidaBright" w:hAnsi="Times New Roman"/>
          <w:color w:val="000000"/>
          <w:spacing w:val="-1"/>
          <w:sz w:val="24"/>
          <w:szCs w:val="24"/>
        </w:rPr>
        <w:t>tw</w:t>
      </w:r>
      <w:r w:rsidRPr="0077406A">
        <w:rPr>
          <w:rFonts w:ascii="Times New Roman" w:eastAsia="Quasi-LucidaBright" w:hAnsi="Times New Roman"/>
          <w:color w:val="000000"/>
          <w:sz w:val="24"/>
          <w:szCs w:val="24"/>
        </w:rPr>
        <w:t>o okreś</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 xml:space="preserve">ające </w:t>
      </w:r>
      <w:r w:rsidRPr="0077406A">
        <w:rPr>
          <w:rFonts w:ascii="Times New Roman" w:eastAsia="Quasi-LucidaBright" w:hAnsi="Times New Roman"/>
          <w:color w:val="000000"/>
          <w:spacing w:val="-1"/>
          <w:sz w:val="24"/>
          <w:szCs w:val="24"/>
        </w:rPr>
        <w:lastRenderedPageBreak/>
        <w:t>u</w:t>
      </w:r>
      <w:r w:rsidRPr="0077406A">
        <w:rPr>
          <w:rFonts w:ascii="Times New Roman" w:eastAsia="Quasi-LucidaBright" w:hAnsi="Times New Roman"/>
          <w:color w:val="000000"/>
          <w:sz w:val="24"/>
          <w:szCs w:val="24"/>
        </w:rPr>
        <w:t>miejsco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ie w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 krótko, ale w sposób uporządkowany opisuje postać, zwierzę, przedmiot</w:t>
      </w:r>
      <w:r>
        <w:rPr>
          <w:rFonts w:ascii="Times New Roman" w:eastAsia="Quasi-LucidaBright" w:hAnsi="Times New Roman"/>
          <w:color w:val="000000"/>
          <w:sz w:val="24"/>
          <w:szCs w:val="24"/>
        </w:rPr>
        <w:t xml:space="preserve"> itp. </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cytuje ut</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ory po</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tyckie, odd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j</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c j</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o ogó</w:t>
      </w:r>
      <w:r w:rsidRPr="0077406A">
        <w:rPr>
          <w:rFonts w:ascii="Times New Roman" w:eastAsia="Quasi-LucidaBright" w:hAnsi="Times New Roman"/>
          <w:color w:val="000000"/>
          <w:spacing w:val="-1"/>
          <w:position w:val="3"/>
          <w:sz w:val="24"/>
          <w:szCs w:val="24"/>
        </w:rPr>
        <w:t>ln</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 xml:space="preserve"> n</w:t>
      </w:r>
      <w:r w:rsidRPr="0077406A">
        <w:rPr>
          <w:rFonts w:ascii="Times New Roman" w:eastAsia="Quasi-LucidaBright" w:hAnsi="Times New Roman"/>
          <w:color w:val="000000"/>
          <w:spacing w:val="1"/>
          <w:position w:val="3"/>
          <w:sz w:val="24"/>
          <w:szCs w:val="24"/>
        </w:rPr>
        <w:t>as</w:t>
      </w:r>
      <w:r w:rsidRPr="0077406A">
        <w:rPr>
          <w:rFonts w:ascii="Times New Roman" w:eastAsia="Quasi-LucidaBright" w:hAnsi="Times New Roman"/>
          <w:color w:val="000000"/>
          <w:position w:val="3"/>
          <w:sz w:val="24"/>
          <w:szCs w:val="24"/>
        </w:rPr>
        <w:t xml:space="preserve">trój i </w:t>
      </w:r>
      <w:r w:rsidRPr="0077406A">
        <w:rPr>
          <w:rFonts w:ascii="Times New Roman" w:eastAsia="Quasi-LucidaBright" w:hAnsi="Times New Roman"/>
          <w:color w:val="000000"/>
          <w:spacing w:val="1"/>
          <w:position w:val="3"/>
          <w:sz w:val="24"/>
          <w:szCs w:val="24"/>
        </w:rPr>
        <w:t>se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s</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 xml:space="preserve">je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asa</w:t>
      </w:r>
      <w:r w:rsidRPr="0077406A">
        <w:rPr>
          <w:rFonts w:ascii="Times New Roman" w:eastAsia="Quasi-LucidaBright" w:hAnsi="Times New Roman"/>
          <w:color w:val="000000"/>
          <w:position w:val="3"/>
          <w:sz w:val="24"/>
          <w:szCs w:val="24"/>
        </w:rPr>
        <w:t>dy popr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j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y i </w:t>
      </w:r>
      <w:r w:rsidRPr="0077406A">
        <w:rPr>
          <w:rFonts w:ascii="Times New Roman" w:eastAsia="Quasi-LucidaBright" w:hAnsi="Times New Roman"/>
          <w:color w:val="000000"/>
          <w:spacing w:val="1"/>
          <w:position w:val="3"/>
          <w:sz w:val="24"/>
          <w:szCs w:val="24"/>
        </w:rPr>
        <w:t>ak</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nt</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ia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ów rod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spacing w:val="-1"/>
          <w:position w:val="3"/>
          <w:sz w:val="24"/>
          <w:szCs w:val="24"/>
        </w:rPr>
        <w:t>ych</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składa </w:t>
      </w:r>
      <w:r w:rsidRPr="0077406A">
        <w:rPr>
          <w:rFonts w:ascii="Times New Roman" w:eastAsia="Quasi-LucidaBright" w:hAnsi="Times New Roman"/>
          <w:color w:val="000000"/>
          <w:spacing w:val="-1"/>
          <w:position w:val="3"/>
          <w:sz w:val="24"/>
          <w:szCs w:val="24"/>
        </w:rPr>
        <w:t>ż</w:t>
      </w:r>
      <w:r w:rsidRPr="0077406A">
        <w:rPr>
          <w:rFonts w:ascii="Times New Roman" w:eastAsia="Quasi-LucidaBright" w:hAnsi="Times New Roman"/>
          <w:color w:val="000000"/>
          <w:position w:val="3"/>
          <w:sz w:val="24"/>
          <w:szCs w:val="24"/>
        </w:rPr>
        <w:t>yc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enia, </w:t>
      </w:r>
      <w:r w:rsidRPr="0077406A">
        <w:rPr>
          <w:rFonts w:ascii="Times New Roman" w:eastAsia="Quasi-LucidaBright" w:hAnsi="Times New Roman"/>
          <w:color w:val="000000"/>
          <w:spacing w:val="-1"/>
          <w:position w:val="3"/>
          <w:sz w:val="24"/>
          <w:szCs w:val="24"/>
        </w:rPr>
        <w:t>tw</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y krótką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iedź o </w:t>
      </w:r>
      <w:r w:rsidRPr="0077406A">
        <w:rPr>
          <w:rFonts w:ascii="Times New Roman" w:eastAsia="Quasi-LucidaBright" w:hAnsi="Times New Roman"/>
          <w:color w:val="000000"/>
          <w:spacing w:val="1"/>
          <w:position w:val="3"/>
          <w:sz w:val="24"/>
          <w:szCs w:val="24"/>
        </w:rPr>
        <w:t>c</w:t>
      </w:r>
      <w:r w:rsidRPr="0077406A">
        <w:rPr>
          <w:rFonts w:ascii="Times New Roman" w:eastAsia="Quasi-LucidaBright" w:hAnsi="Times New Roman"/>
          <w:color w:val="000000"/>
          <w:position w:val="3"/>
          <w:sz w:val="24"/>
          <w:szCs w:val="24"/>
        </w:rPr>
        <w:t>ec</w:t>
      </w:r>
      <w:r w:rsidRPr="0077406A">
        <w:rPr>
          <w:rFonts w:ascii="Times New Roman" w:eastAsia="Quasi-LucidaBright" w:hAnsi="Times New Roman"/>
          <w:color w:val="000000"/>
          <w:spacing w:val="-1"/>
          <w:position w:val="3"/>
          <w:sz w:val="24"/>
          <w:szCs w:val="24"/>
        </w:rPr>
        <w:t>h</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ch i</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 xml:space="preserve">kcji,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p.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sady gry</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spacing w:val="1"/>
          <w:position w:val="2"/>
          <w:sz w:val="24"/>
          <w:szCs w:val="24"/>
        </w:rPr>
        <w:t>ska</w:t>
      </w:r>
      <w:r w:rsidRPr="0077406A">
        <w:rPr>
          <w:rFonts w:ascii="Times New Roman" w:eastAsia="Quasi-LucidaBright" w:hAnsi="Times New Roman"/>
          <w:color w:val="000000"/>
          <w:spacing w:val="-1"/>
          <w:position w:val="2"/>
          <w:sz w:val="24"/>
          <w:szCs w:val="24"/>
        </w:rPr>
        <w:t>zuj</w:t>
      </w:r>
      <w:r w:rsidRPr="0077406A">
        <w:rPr>
          <w:rFonts w:ascii="Times New Roman" w:eastAsia="Quasi-LucidaBright" w:hAnsi="Times New Roman"/>
          <w:color w:val="000000"/>
          <w:position w:val="2"/>
          <w:sz w:val="24"/>
          <w:szCs w:val="24"/>
        </w:rPr>
        <w:t xml:space="preserve">e </w:t>
      </w:r>
      <w:r w:rsidRPr="0077406A">
        <w:rPr>
          <w:rFonts w:ascii="Times New Roman" w:eastAsia="Quasi-LucidaBright" w:hAnsi="Times New Roman"/>
          <w:color w:val="000000"/>
          <w:spacing w:val="-1"/>
          <w:position w:val="2"/>
          <w:sz w:val="24"/>
          <w:szCs w:val="24"/>
        </w:rPr>
        <w:t>wy</w:t>
      </w:r>
      <w:r w:rsidRPr="0077406A">
        <w:rPr>
          <w:rFonts w:ascii="Times New Roman" w:eastAsia="Quasi-LucidaBright" w:hAnsi="Times New Roman"/>
          <w:color w:val="000000"/>
          <w:position w:val="2"/>
          <w:sz w:val="24"/>
          <w:szCs w:val="24"/>
        </w:rPr>
        <w:t>r</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 xml:space="preserve">y o </w:t>
      </w:r>
      <w:r w:rsidRPr="0077406A">
        <w:rPr>
          <w:rFonts w:ascii="Times New Roman" w:eastAsia="Quasi-LucidaBright" w:hAnsi="Times New Roman"/>
          <w:color w:val="000000"/>
          <w:spacing w:val="-1"/>
          <w:position w:val="2"/>
          <w:sz w:val="24"/>
          <w:szCs w:val="24"/>
        </w:rPr>
        <w:t>zn</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cz</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spacing w:val="-1"/>
          <w:position w:val="2"/>
          <w:sz w:val="24"/>
          <w:szCs w:val="24"/>
        </w:rPr>
        <w:t>ni</w:t>
      </w:r>
      <w:r w:rsidRPr="0077406A">
        <w:rPr>
          <w:rFonts w:ascii="Times New Roman" w:eastAsia="Quasi-LucidaBright" w:hAnsi="Times New Roman"/>
          <w:color w:val="000000"/>
          <w:position w:val="2"/>
          <w:sz w:val="24"/>
          <w:szCs w:val="24"/>
        </w:rPr>
        <w:t xml:space="preserve">u </w:t>
      </w:r>
      <w:r w:rsidRPr="0077406A">
        <w:rPr>
          <w:rFonts w:ascii="Times New Roman" w:eastAsia="Quasi-LucidaBright" w:hAnsi="Times New Roman"/>
          <w:color w:val="000000"/>
          <w:spacing w:val="-1"/>
          <w:position w:val="2"/>
          <w:sz w:val="24"/>
          <w:szCs w:val="24"/>
        </w:rPr>
        <w:t>do</w:t>
      </w:r>
      <w:r w:rsidRPr="0077406A">
        <w:rPr>
          <w:rFonts w:ascii="Times New Roman" w:eastAsia="Quasi-LucidaBright" w:hAnsi="Times New Roman"/>
          <w:color w:val="000000"/>
          <w:spacing w:val="1"/>
          <w:position w:val="2"/>
          <w:sz w:val="24"/>
          <w:szCs w:val="24"/>
        </w:rPr>
        <w:t>sł</w:t>
      </w:r>
      <w:r w:rsidRPr="0077406A">
        <w:rPr>
          <w:rFonts w:ascii="Times New Roman" w:eastAsia="Quasi-LucidaBright" w:hAnsi="Times New Roman"/>
          <w:color w:val="000000"/>
          <w:spacing w:val="-1"/>
          <w:position w:val="2"/>
          <w:sz w:val="24"/>
          <w:szCs w:val="24"/>
        </w:rPr>
        <w:t>owny</w:t>
      </w:r>
      <w:r w:rsidRPr="0077406A">
        <w:rPr>
          <w:rFonts w:ascii="Times New Roman" w:eastAsia="Quasi-LucidaBright" w:hAnsi="Times New Roman"/>
          <w:color w:val="000000"/>
          <w:position w:val="2"/>
          <w:sz w:val="24"/>
          <w:szCs w:val="24"/>
        </w:rPr>
        <w:t xml:space="preserve">m i </w:t>
      </w:r>
      <w:r w:rsidRPr="0077406A">
        <w:rPr>
          <w:rFonts w:ascii="Times New Roman" w:eastAsia="Quasi-LucidaBright" w:hAnsi="Times New Roman"/>
          <w:color w:val="000000"/>
          <w:spacing w:val="1"/>
          <w:position w:val="2"/>
          <w:sz w:val="24"/>
          <w:szCs w:val="24"/>
        </w:rPr>
        <w:t>me</w:t>
      </w:r>
      <w:r w:rsidRPr="0077406A">
        <w:rPr>
          <w:rFonts w:ascii="Times New Roman" w:eastAsia="Quasi-LucidaBright" w:hAnsi="Times New Roman"/>
          <w:color w:val="000000"/>
          <w:spacing w:val="-1"/>
          <w:position w:val="2"/>
          <w:sz w:val="24"/>
          <w:szCs w:val="24"/>
        </w:rPr>
        <w:t>t</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fo</w:t>
      </w:r>
      <w:r w:rsidRPr="0077406A">
        <w:rPr>
          <w:rFonts w:ascii="Times New Roman" w:eastAsia="Quasi-LucidaBright" w:hAnsi="Times New Roman"/>
          <w:color w:val="000000"/>
          <w:position w:val="2"/>
          <w:sz w:val="24"/>
          <w:szCs w:val="24"/>
        </w:rPr>
        <w:t>ry</w:t>
      </w:r>
      <w:r w:rsidRPr="0077406A">
        <w:rPr>
          <w:rFonts w:ascii="Times New Roman" w:eastAsia="Quasi-LucidaBright" w:hAnsi="Times New Roman"/>
          <w:color w:val="000000"/>
          <w:spacing w:val="-1"/>
          <w:position w:val="2"/>
          <w:sz w:val="24"/>
          <w:szCs w:val="24"/>
        </w:rPr>
        <w:t>cznym</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2"/>
          <w:sz w:val="24"/>
          <w:szCs w:val="24"/>
        </w:rPr>
        <w:t>do</w:t>
      </w:r>
      <w:r w:rsidRPr="0077406A">
        <w:rPr>
          <w:rFonts w:ascii="Times New Roman" w:eastAsia="Quasi-LucidaBright" w:hAnsi="Times New Roman"/>
          <w:color w:val="000000"/>
          <w:spacing w:val="1"/>
          <w:position w:val="2"/>
          <w:sz w:val="24"/>
          <w:szCs w:val="24"/>
        </w:rPr>
        <w:t>b</w:t>
      </w:r>
      <w:r w:rsidRPr="0077406A">
        <w:rPr>
          <w:rFonts w:ascii="Times New Roman" w:eastAsia="Quasi-LucidaBright" w:hAnsi="Times New Roman"/>
          <w:color w:val="000000"/>
          <w:position w:val="2"/>
          <w:sz w:val="24"/>
          <w:szCs w:val="24"/>
        </w:rPr>
        <w:t>i</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 xml:space="preserve">ra </w:t>
      </w:r>
      <w:r w:rsidRPr="0077406A">
        <w:rPr>
          <w:rFonts w:ascii="Times New Roman" w:eastAsia="Quasi-LucidaBright" w:hAnsi="Times New Roman"/>
          <w:color w:val="000000"/>
          <w:spacing w:val="-1"/>
          <w:position w:val="2"/>
          <w:sz w:val="24"/>
          <w:szCs w:val="24"/>
        </w:rPr>
        <w:t>wy</w:t>
      </w:r>
      <w:r w:rsidRPr="0077406A">
        <w:rPr>
          <w:rFonts w:ascii="Times New Roman" w:eastAsia="Quasi-LucidaBright" w:hAnsi="Times New Roman"/>
          <w:color w:val="000000"/>
          <w:position w:val="2"/>
          <w:sz w:val="24"/>
          <w:szCs w:val="24"/>
        </w:rPr>
        <w:t>r</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y</w:t>
      </w:r>
      <w:r w:rsidRPr="0077406A">
        <w:rPr>
          <w:rFonts w:ascii="Times New Roman" w:eastAsia="Quasi-LucidaBright" w:hAnsi="Times New Roman"/>
          <w:color w:val="000000"/>
          <w:spacing w:val="1"/>
          <w:position w:val="2"/>
          <w:sz w:val="24"/>
          <w:szCs w:val="24"/>
        </w:rPr>
        <w:t xml:space="preserve"> b</w:t>
      </w:r>
      <w:r w:rsidRPr="0077406A">
        <w:rPr>
          <w:rFonts w:ascii="Times New Roman" w:eastAsia="Quasi-LucidaBright" w:hAnsi="Times New Roman"/>
          <w:color w:val="000000"/>
          <w:spacing w:val="-1"/>
          <w:position w:val="2"/>
          <w:sz w:val="24"/>
          <w:szCs w:val="24"/>
        </w:rPr>
        <w:t>li</w:t>
      </w:r>
      <w:r w:rsidRPr="0077406A">
        <w:rPr>
          <w:rFonts w:ascii="Times New Roman" w:eastAsia="Quasi-LucidaBright" w:hAnsi="Times New Roman"/>
          <w:color w:val="000000"/>
          <w:spacing w:val="1"/>
          <w:position w:val="2"/>
          <w:sz w:val="24"/>
          <w:szCs w:val="24"/>
        </w:rPr>
        <w:t>sk</w:t>
      </w:r>
      <w:r w:rsidRPr="0077406A">
        <w:rPr>
          <w:rFonts w:ascii="Times New Roman" w:eastAsia="Quasi-LucidaBright" w:hAnsi="Times New Roman"/>
          <w:color w:val="000000"/>
          <w:spacing w:val="-1"/>
          <w:position w:val="2"/>
          <w:sz w:val="24"/>
          <w:szCs w:val="24"/>
        </w:rPr>
        <w:t>ozn</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czn</w:t>
      </w:r>
      <w:r w:rsidRPr="0077406A">
        <w:rPr>
          <w:rFonts w:ascii="Times New Roman" w:eastAsia="Quasi-LucidaBright" w:hAnsi="Times New Roman"/>
          <w:color w:val="000000"/>
          <w:position w:val="2"/>
          <w:sz w:val="24"/>
          <w:szCs w:val="24"/>
        </w:rPr>
        <w:t>e i pr</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c</w:t>
      </w:r>
      <w:r w:rsidRPr="0077406A">
        <w:rPr>
          <w:rFonts w:ascii="Times New Roman" w:eastAsia="Quasi-LucidaBright" w:hAnsi="Times New Roman"/>
          <w:color w:val="000000"/>
          <w:spacing w:val="-1"/>
          <w:position w:val="2"/>
          <w:sz w:val="24"/>
          <w:szCs w:val="24"/>
        </w:rPr>
        <w:t>iw</w:t>
      </w:r>
      <w:r w:rsidRPr="0077406A">
        <w:rPr>
          <w:rFonts w:ascii="Times New Roman" w:eastAsia="Quasi-LucidaBright" w:hAnsi="Times New Roman"/>
          <w:color w:val="000000"/>
          <w:spacing w:val="1"/>
          <w:position w:val="2"/>
          <w:sz w:val="24"/>
          <w:szCs w:val="24"/>
        </w:rPr>
        <w:t>s</w:t>
      </w:r>
      <w:r w:rsidRPr="0077406A">
        <w:rPr>
          <w:rFonts w:ascii="Times New Roman" w:eastAsia="Quasi-LucidaBright" w:hAnsi="Times New Roman"/>
          <w:color w:val="000000"/>
          <w:spacing w:val="-1"/>
          <w:position w:val="2"/>
          <w:sz w:val="24"/>
          <w:szCs w:val="24"/>
        </w:rPr>
        <w:t>t</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wne, z reguły stosuje poprawne związki wyrazowe</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sł</w:t>
      </w:r>
      <w:r w:rsidRPr="0077406A">
        <w:rPr>
          <w:rFonts w:ascii="Times New Roman" w:eastAsia="Quasi-LucidaBright" w:hAnsi="Times New Roman"/>
          <w:color w:val="000000"/>
          <w:position w:val="3"/>
          <w:sz w:val="24"/>
          <w:szCs w:val="24"/>
        </w:rPr>
        <w:t>u</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position w:val="3"/>
          <w:sz w:val="24"/>
          <w:szCs w:val="24"/>
        </w:rPr>
        <w:t xml:space="preserve">uje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ię poz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w</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ba</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ny</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position w:val="3"/>
          <w:sz w:val="24"/>
          <w:szCs w:val="24"/>
        </w:rPr>
        <w:t>rod</w:t>
      </w:r>
      <w:r w:rsidRPr="0077406A">
        <w:rPr>
          <w:rFonts w:ascii="Times New Roman" w:eastAsia="Quasi-LucidaBright" w:hAnsi="Times New Roman"/>
          <w:color w:val="000000"/>
          <w:spacing w:val="1"/>
          <w:position w:val="3"/>
          <w:sz w:val="24"/>
          <w:szCs w:val="24"/>
        </w:rPr>
        <w:t>kam</w:t>
      </w:r>
      <w:r w:rsidRPr="0077406A">
        <w:rPr>
          <w:rFonts w:ascii="Times New Roman" w:eastAsia="Quasi-LucidaBright" w:hAnsi="Times New Roman"/>
          <w:color w:val="000000"/>
          <w:position w:val="3"/>
          <w:sz w:val="24"/>
          <w:szCs w:val="24"/>
        </w:rPr>
        <w:t>i wypowi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dzi </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ką</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ges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em</w:t>
      </w:r>
      <w:r w:rsidRPr="0077406A">
        <w:rPr>
          <w:rFonts w:ascii="Times New Roman" w:eastAsia="Quasi-LucidaBright" w:hAnsi="Times New Roman"/>
          <w:color w:val="000000"/>
          <w:position w:val="3"/>
          <w:sz w:val="24"/>
          <w:szCs w:val="24"/>
        </w:rPr>
        <w:t>)</w:t>
      </w:r>
    </w:p>
    <w:p w:rsidR="00AA63EF" w:rsidRPr="0077406A" w:rsidRDefault="00AA63EF" w:rsidP="00C863EB">
      <w:pPr>
        <w:spacing w:after="0" w:line="240" w:lineRule="auto"/>
        <w:ind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PIS</w:t>
      </w:r>
      <w:r w:rsidRPr="0077406A">
        <w:rPr>
          <w:rFonts w:ascii="Times New Roman" w:eastAsia="Quasi-LucidaSans" w:hAnsi="Times New Roman"/>
          <w:b/>
          <w:bCs/>
          <w:color w:val="000000"/>
          <w:spacing w:val="-1"/>
          <w:sz w:val="24"/>
          <w:szCs w:val="24"/>
        </w:rPr>
        <w:t>A</w:t>
      </w:r>
      <w:r w:rsidRPr="0077406A">
        <w:rPr>
          <w:rFonts w:ascii="Times New Roman" w:eastAsia="Quasi-LucidaSans" w:hAnsi="Times New Roman"/>
          <w:b/>
          <w:bCs/>
          <w:color w:val="000000"/>
          <w:sz w:val="24"/>
          <w:szCs w:val="24"/>
        </w:rPr>
        <w:t>NIE</w:t>
      </w:r>
    </w:p>
    <w:p w:rsidR="00AA63EF" w:rsidRPr="0077406A" w:rsidRDefault="00AA63EF" w:rsidP="00C863EB">
      <w:pPr>
        <w:pStyle w:val="Akapitzlist"/>
        <w:widowControl w:val="0"/>
        <w:numPr>
          <w:ilvl w:val="0"/>
          <w:numId w:val="22"/>
        </w:numPr>
        <w:spacing w:after="0" w:line="240" w:lineRule="auto"/>
        <w:ind w:left="483" w:right="67"/>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stosuje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ą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it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rę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 poc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tku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ia i odpowi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dnie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n</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z w:val="24"/>
          <w:szCs w:val="24"/>
        </w:rPr>
        <w:t>i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rpun</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cyjne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 j</w:t>
      </w:r>
      <w:r w:rsidRPr="0077406A">
        <w:rPr>
          <w:rFonts w:ascii="Times New Roman" w:eastAsia="Quasi-LucidaBright" w:hAnsi="Times New Roman"/>
          <w:color w:val="000000"/>
          <w:spacing w:val="1"/>
          <w:sz w:val="24"/>
          <w:szCs w:val="24"/>
        </w:rPr>
        <w:t>eg</w:t>
      </w:r>
      <w:r w:rsidRPr="0077406A">
        <w:rPr>
          <w:rFonts w:ascii="Times New Roman" w:eastAsia="Quasi-LucidaBright" w:hAnsi="Times New Roman"/>
          <w:color w:val="000000"/>
          <w:sz w:val="24"/>
          <w:szCs w:val="24"/>
        </w:rPr>
        <w:t xml:space="preserve">o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ońcu, </w:t>
      </w:r>
      <w:r>
        <w:rPr>
          <w:rFonts w:ascii="Times New Roman" w:eastAsia="Quasi-LucidaBright" w:hAnsi="Times New Roman"/>
          <w:color w:val="000000"/>
          <w:sz w:val="24"/>
          <w:szCs w:val="24"/>
        </w:rPr>
        <w:t xml:space="preserve">najczęściej </w:t>
      </w:r>
      <w:r w:rsidRPr="0077406A">
        <w:rPr>
          <w:rFonts w:ascii="Times New Roman" w:eastAsia="Quasi-LucidaBright" w:hAnsi="Times New Roman"/>
          <w:color w:val="000000"/>
          <w:sz w:val="24"/>
          <w:szCs w:val="24"/>
        </w:rPr>
        <w:t xml:space="preserve">stosuje podstawowe reguły interpunkcyjne dotyczące używania przecinka (np. przecinek przy wymienianiu) i dwukropka, </w:t>
      </w:r>
      <w:r w:rsidRPr="0077406A">
        <w:rPr>
          <w:rFonts w:ascii="Times New Roman" w:eastAsia="Quasi-LucidaBright" w:hAnsi="Times New Roman"/>
          <w:color w:val="000000"/>
          <w:spacing w:val="-1"/>
          <w:position w:val="3"/>
          <w:sz w:val="24"/>
          <w:szCs w:val="24"/>
        </w:rPr>
        <w:t>myślnika w zapisie dialogu; dzi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ab</w:t>
      </w:r>
      <w:r w:rsidRPr="0077406A">
        <w:rPr>
          <w:rFonts w:ascii="Times New Roman" w:eastAsia="Quasi-LucidaBright" w:hAnsi="Times New Roman"/>
          <w:color w:val="000000"/>
          <w:spacing w:val="-8"/>
          <w:position w:val="3"/>
          <w:sz w:val="24"/>
          <w:szCs w:val="24"/>
        </w:rPr>
        <w:t>y</w:t>
      </w:r>
      <w:r w:rsidRPr="0077406A">
        <w:rPr>
          <w:rFonts w:ascii="Times New Roman" w:eastAsia="Quasi-LucidaBright" w:hAnsi="Times New Roman"/>
          <w:color w:val="000000"/>
          <w:position w:val="3"/>
          <w:sz w:val="24"/>
          <w:szCs w:val="24"/>
        </w:rPr>
        <w:t>, pr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z</w:t>
      </w:r>
      <w:r w:rsidRPr="0077406A">
        <w:rPr>
          <w:rFonts w:ascii="Times New Roman" w:eastAsia="Quasi-LucidaBright" w:hAnsi="Times New Roman"/>
          <w:color w:val="000000"/>
          <w:spacing w:val="-1"/>
          <w:position w:val="3"/>
          <w:sz w:val="24"/>
          <w:szCs w:val="24"/>
        </w:rPr>
        <w:t xml:space="preserve"> d</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as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p</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u</w:t>
      </w:r>
      <w:r w:rsidRPr="0077406A">
        <w:rPr>
          <w:rFonts w:ascii="Times New Roman" w:eastAsia="Quasi-LucidaBright" w:hAnsi="Times New Roman"/>
          <w:color w:val="000000"/>
          <w:sz w:val="24"/>
          <w:szCs w:val="24"/>
        </w:rPr>
        <w:t xml:space="preserve"> </w:t>
      </w:r>
    </w:p>
    <w:p w:rsidR="00AA63EF" w:rsidRPr="0077406A" w:rsidRDefault="00AA63EF" w:rsidP="00C863EB">
      <w:pPr>
        <w:pStyle w:val="Akapitzlist"/>
        <w:widowControl w:val="0"/>
        <w:numPr>
          <w:ilvl w:val="0"/>
          <w:numId w:val="22"/>
        </w:numPr>
        <w:spacing w:after="0" w:line="240" w:lineRule="auto"/>
        <w:ind w:left="483" w:right="68"/>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 xml:space="preserve">poprawnie zapisuje głoski miękkie, </w:t>
      </w:r>
      <w:r w:rsidRPr="0077406A">
        <w:rPr>
          <w:rFonts w:ascii="Times New Roman" w:eastAsia="Quasi-LucidaBright" w:hAnsi="Times New Roman"/>
          <w:color w:val="000000"/>
          <w:sz w:val="24"/>
          <w:szCs w:val="24"/>
        </w:rPr>
        <w:t>zna i</w:t>
      </w:r>
      <w:r>
        <w:rPr>
          <w:rFonts w:ascii="Times New Roman" w:eastAsia="Quasi-LucidaBright" w:hAnsi="Times New Roman"/>
          <w:color w:val="000000"/>
          <w:sz w:val="24"/>
          <w:szCs w:val="24"/>
        </w:rPr>
        <w:t xml:space="preserve"> najczęściej</w:t>
      </w:r>
      <w:r w:rsidRPr="0077406A">
        <w:rPr>
          <w:rFonts w:ascii="Times New Roman" w:eastAsia="Quasi-LucidaBright" w:hAnsi="Times New Roman"/>
          <w:color w:val="000000"/>
          <w:sz w:val="24"/>
          <w:szCs w:val="24"/>
        </w:rPr>
        <w:t xml:space="preserve"> stosuje podst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asa</w:t>
      </w:r>
      <w:r w:rsidRPr="0077406A">
        <w:rPr>
          <w:rFonts w:ascii="Times New Roman" w:eastAsia="Quasi-LucidaBright" w:hAnsi="Times New Roman"/>
          <w:color w:val="000000"/>
          <w:sz w:val="24"/>
          <w:szCs w:val="24"/>
        </w:rPr>
        <w:t>dy dotyc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ce piso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ni </w:t>
      </w:r>
      <w:proofErr w:type="spellStart"/>
      <w:r w:rsidRPr="0077406A">
        <w:rPr>
          <w:rFonts w:ascii="Times New Roman" w:eastAsia="Quasi-LucidaBright" w:hAnsi="Times New Roman"/>
          <w:color w:val="000000"/>
          <w:sz w:val="24"/>
          <w:szCs w:val="24"/>
        </w:rPr>
        <w:t>ó–u</w:t>
      </w:r>
      <w:proofErr w:type="spellEnd"/>
      <w:r w:rsidRPr="0077406A">
        <w:rPr>
          <w:rFonts w:ascii="Times New Roman" w:eastAsia="Quasi-LucidaBright" w:hAnsi="Times New Roman"/>
          <w:color w:val="000000"/>
          <w:sz w:val="24"/>
          <w:szCs w:val="24"/>
        </w:rPr>
        <w:t xml:space="preserve">, </w:t>
      </w:r>
      <w:proofErr w:type="spellStart"/>
      <w:r w:rsidRPr="0077406A">
        <w:rPr>
          <w:rFonts w:ascii="Times New Roman" w:eastAsia="Quasi-LucidaBright" w:hAnsi="Times New Roman"/>
          <w:color w:val="000000"/>
          <w:sz w:val="24"/>
          <w:szCs w:val="24"/>
        </w:rPr>
        <w:t>rz–</w:t>
      </w:r>
      <w:r w:rsidRPr="0077406A">
        <w:rPr>
          <w:rFonts w:ascii="Times New Roman" w:eastAsia="Quasi-LucidaBright" w:hAnsi="Times New Roman"/>
          <w:color w:val="000000"/>
          <w:spacing w:val="-1"/>
          <w:sz w:val="24"/>
          <w:szCs w:val="24"/>
        </w:rPr>
        <w:t>ż</w:t>
      </w:r>
      <w:proofErr w:type="spellEnd"/>
      <w:r w:rsidRPr="0077406A">
        <w:rPr>
          <w:rFonts w:ascii="Times New Roman" w:eastAsia="Quasi-LucidaBright" w:hAnsi="Times New Roman"/>
          <w:color w:val="000000"/>
          <w:sz w:val="24"/>
          <w:szCs w:val="24"/>
        </w:rPr>
        <w:t xml:space="preserve">, </w:t>
      </w:r>
      <w:proofErr w:type="spellStart"/>
      <w:r w:rsidRPr="0077406A">
        <w:rPr>
          <w:rFonts w:ascii="Times New Roman" w:eastAsia="Quasi-LucidaBright" w:hAnsi="Times New Roman"/>
          <w:color w:val="000000"/>
          <w:sz w:val="24"/>
          <w:szCs w:val="24"/>
        </w:rPr>
        <w:t>ch–</w:t>
      </w:r>
      <w:r w:rsidRPr="0077406A">
        <w:rPr>
          <w:rFonts w:ascii="Times New Roman" w:eastAsia="Quasi-LucidaBright" w:hAnsi="Times New Roman"/>
          <w:color w:val="000000"/>
          <w:w w:val="99"/>
          <w:sz w:val="24"/>
          <w:szCs w:val="24"/>
        </w:rPr>
        <w:t>h</w:t>
      </w:r>
      <w:proofErr w:type="spellEnd"/>
      <w:r w:rsidRPr="0077406A">
        <w:rPr>
          <w:rFonts w:ascii="Times New Roman" w:eastAsia="Quasi-LucidaBright" w:hAnsi="Times New Roman"/>
          <w:color w:val="000000"/>
          <w:w w:val="99"/>
          <w:sz w:val="24"/>
          <w:szCs w:val="24"/>
        </w:rPr>
        <w:t xml:space="preserve">, pisowni </w:t>
      </w:r>
      <w:r w:rsidRPr="0077406A">
        <w:rPr>
          <w:rFonts w:ascii="Times New Roman" w:eastAsia="Quasi-LucidaBright" w:hAnsi="Times New Roman"/>
          <w:i/>
          <w:color w:val="000000"/>
          <w:w w:val="99"/>
          <w:sz w:val="24"/>
          <w:szCs w:val="24"/>
        </w:rPr>
        <w:t>nie</w:t>
      </w:r>
      <w:r w:rsidRPr="0077406A">
        <w:rPr>
          <w:rFonts w:ascii="Times New Roman" w:eastAsia="Quasi-LucidaBright" w:hAnsi="Times New Roman"/>
          <w:color w:val="000000"/>
          <w:w w:val="99"/>
          <w:sz w:val="24"/>
          <w:szCs w:val="24"/>
        </w:rPr>
        <w:t xml:space="preserve"> z rzeczownikami, przymiotnikami, przysłówkami, liczebnikami i czasownikami, cząstki </w:t>
      </w:r>
      <w:r w:rsidRPr="0077406A">
        <w:rPr>
          <w:rFonts w:ascii="Times New Roman" w:eastAsia="Quasi-LucidaBright" w:hAnsi="Times New Roman"/>
          <w:i/>
          <w:color w:val="000000"/>
          <w:w w:val="99"/>
          <w:sz w:val="24"/>
          <w:szCs w:val="24"/>
        </w:rPr>
        <w:t>-by</w:t>
      </w:r>
      <w:r w:rsidRPr="0077406A">
        <w:rPr>
          <w:rFonts w:ascii="Times New Roman" w:eastAsia="Quasi-LucidaBright" w:hAnsi="Times New Roman"/>
          <w:color w:val="000000"/>
          <w:w w:val="99"/>
          <w:sz w:val="24"/>
          <w:szCs w:val="24"/>
        </w:rPr>
        <w:t xml:space="preserve"> z czasownikami</w:t>
      </w:r>
    </w:p>
    <w:p w:rsidR="00AA63EF" w:rsidRPr="0077406A" w:rsidRDefault="00AA63EF" w:rsidP="00C863EB">
      <w:pPr>
        <w:pStyle w:val="Akapitzlist"/>
        <w:widowControl w:val="0"/>
        <w:numPr>
          <w:ilvl w:val="0"/>
          <w:numId w:val="22"/>
        </w:numPr>
        <w:spacing w:after="0" w:line="240" w:lineRule="auto"/>
        <w:ind w:left="483" w:right="68"/>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potrafi wymienić najważniejsze wyjątki od poznanych reguł ortograficznych</w:t>
      </w:r>
      <w:del w:id="9" w:author="Hanna Negowska" w:date="2018-08-28T09:13:00Z">
        <w:r w:rsidRPr="0077406A" w:rsidDel="00696B6C">
          <w:rPr>
            <w:rFonts w:ascii="Times New Roman" w:eastAsia="Quasi-LucidaBright" w:hAnsi="Times New Roman"/>
            <w:color w:val="000000"/>
            <w:spacing w:val="-1"/>
            <w:sz w:val="24"/>
            <w:szCs w:val="24"/>
          </w:rPr>
          <w:delText xml:space="preserve"> </w:delText>
        </w:r>
        <w:r w:rsidRPr="0077406A" w:rsidDel="00696B6C">
          <w:rPr>
            <w:rFonts w:ascii="Times New Roman" w:eastAsia="Quasi-LucidaBright" w:hAnsi="Times New Roman"/>
            <w:color w:val="000000"/>
            <w:w w:val="99"/>
            <w:sz w:val="24"/>
            <w:szCs w:val="24"/>
          </w:rPr>
          <w:delText xml:space="preserve"> </w:delText>
        </w:r>
      </w:del>
      <w:ins w:id="10" w:author="Hanna Negowska" w:date="2018-08-28T09:13:00Z">
        <w:r>
          <w:rPr>
            <w:rFonts w:ascii="Times New Roman" w:eastAsia="Quasi-LucidaBright" w:hAnsi="Times New Roman"/>
            <w:color w:val="000000"/>
            <w:spacing w:val="-1"/>
            <w:sz w:val="24"/>
            <w:szCs w:val="24"/>
          </w:rPr>
          <w:t xml:space="preserve"> </w:t>
        </w:r>
      </w:ins>
    </w:p>
    <w:p w:rsidR="00AA63EF" w:rsidRPr="0077406A" w:rsidRDefault="00AA63EF" w:rsidP="00C863EB">
      <w:pPr>
        <w:pStyle w:val="Akapitzlist"/>
        <w:widowControl w:val="0"/>
        <w:numPr>
          <w:ilvl w:val="0"/>
          <w:numId w:val="22"/>
        </w:numPr>
        <w:spacing w:after="0" w:line="240" w:lineRule="auto"/>
        <w:ind w:left="483" w:right="65"/>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odró</w:t>
      </w:r>
      <w:r w:rsidRPr="0077406A">
        <w:rPr>
          <w:rFonts w:ascii="Times New Roman" w:eastAsia="Quasi-LucidaBright" w:hAnsi="Times New Roman"/>
          <w:color w:val="000000"/>
          <w:spacing w:val="-1"/>
          <w:sz w:val="24"/>
          <w:szCs w:val="24"/>
        </w:rPr>
        <w:t>żn</w:t>
      </w:r>
      <w:r w:rsidRPr="0077406A">
        <w:rPr>
          <w:rFonts w:ascii="Times New Roman" w:eastAsia="Quasi-LucidaBright" w:hAnsi="Times New Roman"/>
          <w:color w:val="000000"/>
          <w:sz w:val="24"/>
          <w:szCs w:val="24"/>
        </w:rPr>
        <w:t>ia 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 xml:space="preserve">y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sne od pospo</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itych i potr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ﬁ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w:t>
      </w:r>
      <w:r w:rsidRPr="0077406A">
        <w:rPr>
          <w:rFonts w:ascii="Times New Roman" w:eastAsia="Quasi-LucidaBright" w:hAnsi="Times New Roman"/>
          <w:color w:val="000000"/>
          <w:sz w:val="24"/>
          <w:szCs w:val="24"/>
        </w:rPr>
        <w:t>toso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ć odpo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dnie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asa</w:t>
      </w:r>
      <w:r w:rsidRPr="0077406A">
        <w:rPr>
          <w:rFonts w:ascii="Times New Roman" w:eastAsia="Quasi-LucidaBright" w:hAnsi="Times New Roman"/>
          <w:color w:val="000000"/>
          <w:sz w:val="24"/>
          <w:szCs w:val="24"/>
        </w:rPr>
        <w:t>dy dotycz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ce pi</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owni 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ą lit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rą</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position w:val="3"/>
          <w:sz w:val="24"/>
          <w:szCs w:val="24"/>
        </w:rPr>
        <w:t>a i stosuje pod</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asa</w:t>
      </w:r>
      <w:r w:rsidRPr="0077406A">
        <w:rPr>
          <w:rFonts w:ascii="Times New Roman" w:eastAsia="Quasi-LucidaBright" w:hAnsi="Times New Roman"/>
          <w:color w:val="000000"/>
          <w:position w:val="3"/>
          <w:sz w:val="24"/>
          <w:szCs w:val="24"/>
        </w:rPr>
        <w:t xml:space="preserve">dy </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spacing w:val="1"/>
          <w:position w:val="3"/>
          <w:sz w:val="24"/>
          <w:szCs w:val="24"/>
        </w:rPr>
        <w:t>kła</w:t>
      </w:r>
      <w:r w:rsidRPr="0077406A">
        <w:rPr>
          <w:rFonts w:ascii="Times New Roman" w:eastAsia="Quasi-LucidaBright" w:hAnsi="Times New Roman"/>
          <w:color w:val="000000"/>
          <w:position w:val="3"/>
          <w:sz w:val="24"/>
          <w:szCs w:val="24"/>
        </w:rPr>
        <w:t xml:space="preserve">du </w:t>
      </w:r>
      <w:r w:rsidRPr="0077406A">
        <w:rPr>
          <w:rFonts w:ascii="Times New Roman" w:eastAsia="Quasi-LucidaBright" w:hAnsi="Times New Roman"/>
          <w:color w:val="000000"/>
          <w:spacing w:val="1"/>
          <w:position w:val="3"/>
          <w:sz w:val="24"/>
          <w:szCs w:val="24"/>
        </w:rPr>
        <w:t>graﬁ</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is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u oficjalnego, wywiadu</w:t>
      </w:r>
      <w:r w:rsidRPr="0077406A">
        <w:rPr>
          <w:rFonts w:ascii="Times New Roman" w:eastAsia="Quasi-LucidaBright" w:hAnsi="Times New Roman"/>
          <w:color w:val="000000"/>
          <w:spacing w:val="-1"/>
          <w:position w:val="3"/>
          <w:sz w:val="24"/>
          <w:szCs w:val="24"/>
        </w:rPr>
        <w:t xml:space="preserve">, ramowego i </w:t>
      </w:r>
      <w:r w:rsidRPr="0077406A">
        <w:rPr>
          <w:rFonts w:ascii="Times New Roman" w:eastAsia="Quasi-LucidaBright" w:hAnsi="Times New Roman"/>
          <w:color w:val="000000"/>
          <w:position w:val="3"/>
          <w:sz w:val="24"/>
          <w:szCs w:val="24"/>
        </w:rPr>
        <w:t>szczegółowego planu wypowiedzi, ogłoszenia, zaproszenia, instrukcji, przepisu kulinarnego, dziennika, pamiętnika notatki, streszczenia</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zapisuje, </w:t>
      </w:r>
      <w:proofErr w:type="spellStart"/>
      <w:r w:rsidRPr="0077406A">
        <w:rPr>
          <w:rFonts w:ascii="Times New Roman" w:eastAsia="Quasi-LucidaBright" w:hAnsi="Times New Roman"/>
          <w:color w:val="000000"/>
          <w:position w:val="3"/>
          <w:sz w:val="24"/>
          <w:szCs w:val="24"/>
        </w:rPr>
        <w:t>uzwględniając</w:t>
      </w:r>
      <w:proofErr w:type="spellEnd"/>
      <w:r w:rsidRPr="0077406A">
        <w:rPr>
          <w:rFonts w:ascii="Times New Roman" w:eastAsia="Quasi-LucidaBright" w:hAnsi="Times New Roman"/>
          <w:color w:val="000000"/>
          <w:position w:val="3"/>
          <w:sz w:val="24"/>
          <w:szCs w:val="24"/>
        </w:rPr>
        <w:t xml:space="preserve"> większość niezbędnych elementów, krótki list oficjalny, kilkuzdaniowy wywiad, plan ramowy i (z pomocą nauczyciela) szczegółowy, ogłoszenie, zaproszenie, instrukcję, przepis kulinarny, kartkę z dziennika i pamiętnika, notatkę (np. w tabeli) i proste krótkie streszczenie</w:t>
      </w:r>
      <w:r>
        <w:rPr>
          <w:rFonts w:ascii="Times New Roman" w:eastAsia="Quasi-LucidaBright" w:hAnsi="Times New Roman"/>
          <w:color w:val="000000"/>
          <w:position w:val="3"/>
          <w:sz w:val="24"/>
          <w:szCs w:val="24"/>
        </w:rPr>
        <w:t xml:space="preserve"> </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strike/>
          <w:color w:val="000000"/>
          <w:sz w:val="24"/>
          <w:szCs w:val="24"/>
        </w:rPr>
      </w:pPr>
      <w:r w:rsidRPr="0077406A">
        <w:rPr>
          <w:rFonts w:ascii="Times New Roman" w:eastAsia="Quasi-LucidaBright" w:hAnsi="Times New Roman"/>
          <w:color w:val="000000"/>
          <w:position w:val="3"/>
          <w:sz w:val="24"/>
          <w:szCs w:val="24"/>
        </w:rPr>
        <w:t>ukł</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da opo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nie odt</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órc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e i twórcze, zachowując właściwą kolejność zdarzeń</w:t>
      </w:r>
      <w:r>
        <w:rPr>
          <w:rFonts w:ascii="Times New Roman" w:eastAsia="Quasi-LucidaBright" w:hAnsi="Times New Roman"/>
          <w:color w:val="000000"/>
          <w:position w:val="3"/>
          <w:sz w:val="24"/>
          <w:szCs w:val="24"/>
        </w:rPr>
        <w:t>, wprowadza podstawowe elementy opisu świata przedstawionego</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2"/>
          <w:sz w:val="24"/>
          <w:szCs w:val="24"/>
        </w:rPr>
        <w:t>tw</w:t>
      </w:r>
      <w:r w:rsidRPr="0077406A">
        <w:rPr>
          <w:rFonts w:ascii="Times New Roman" w:eastAsia="Quasi-LucidaBright" w:hAnsi="Times New Roman"/>
          <w:color w:val="000000"/>
          <w:position w:val="2"/>
          <w:sz w:val="24"/>
          <w:szCs w:val="24"/>
        </w:rPr>
        <w:t>or</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y na ogół poprawny opis obr</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u, rzeźby i p</w:t>
      </w:r>
      <w:r w:rsidRPr="0077406A">
        <w:rPr>
          <w:rFonts w:ascii="Times New Roman" w:eastAsia="Quasi-LucidaBright" w:hAnsi="Times New Roman"/>
          <w:color w:val="000000"/>
          <w:spacing w:val="-1"/>
          <w:position w:val="2"/>
          <w:sz w:val="24"/>
          <w:szCs w:val="24"/>
        </w:rPr>
        <w:t>l</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k</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tu,</w:t>
      </w:r>
      <w:r w:rsidRPr="0077406A">
        <w:rPr>
          <w:rFonts w:ascii="Times New Roman" w:eastAsia="Quasi-LucidaBright" w:hAnsi="Times New Roman"/>
          <w:color w:val="000000"/>
          <w:spacing w:val="-1"/>
          <w:position w:val="3"/>
          <w:sz w:val="24"/>
          <w:szCs w:val="24"/>
        </w:rPr>
        <w:t xml:space="preserve"> stosując słownictwo określające umiejscowienie w przestrzeni</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stosuje co najmniej trzy akapity</w:t>
      </w:r>
      <w:r w:rsidRPr="0077406A">
        <w:rPr>
          <w:rFonts w:ascii="Times New Roman" w:eastAsia="Quasi-LucidaBright" w:hAnsi="Times New Roman"/>
          <w:color w:val="000000"/>
          <w:position w:val="3"/>
          <w:sz w:val="24"/>
          <w:szCs w:val="24"/>
        </w:rPr>
        <w:t xml:space="preserve"> j</w:t>
      </w:r>
      <w:r w:rsidRPr="0077406A">
        <w:rPr>
          <w:rFonts w:ascii="Times New Roman" w:eastAsia="Quasi-LucidaBright" w:hAnsi="Times New Roman"/>
          <w:color w:val="000000"/>
          <w:spacing w:val="1"/>
          <w:position w:val="3"/>
          <w:sz w:val="24"/>
          <w:szCs w:val="24"/>
        </w:rPr>
        <w:t>ak</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 xml:space="preserve"> z</w:t>
      </w:r>
      <w:r w:rsidRPr="0077406A">
        <w:rPr>
          <w:rFonts w:ascii="Times New Roman" w:eastAsia="Quasi-LucidaBright" w:hAnsi="Times New Roman"/>
          <w:color w:val="000000"/>
          <w:position w:val="3"/>
          <w:sz w:val="24"/>
          <w:szCs w:val="24"/>
        </w:rPr>
        <w:t>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k </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position w:val="3"/>
          <w:sz w:val="24"/>
          <w:szCs w:val="24"/>
        </w:rPr>
        <w:t>iczn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yodr</w:t>
      </w:r>
      <w:r w:rsidRPr="0077406A">
        <w:rPr>
          <w:rFonts w:ascii="Times New Roman" w:eastAsia="Quasi-LucidaBright" w:hAnsi="Times New Roman"/>
          <w:color w:val="000000"/>
          <w:spacing w:val="1"/>
          <w:position w:val="3"/>
          <w:sz w:val="24"/>
          <w:szCs w:val="24"/>
        </w:rPr>
        <w:t>ęb</w:t>
      </w:r>
      <w:r w:rsidRPr="0077406A">
        <w:rPr>
          <w:rFonts w:ascii="Times New Roman" w:eastAsia="Quasi-LucidaBright" w:hAnsi="Times New Roman"/>
          <w:color w:val="000000"/>
          <w:position w:val="3"/>
          <w:sz w:val="24"/>
          <w:szCs w:val="24"/>
        </w:rPr>
        <w:t>ni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ia fr</w:t>
      </w:r>
      <w:r w:rsidRPr="0077406A">
        <w:rPr>
          <w:rFonts w:ascii="Times New Roman" w:eastAsia="Quasi-LucidaBright" w:hAnsi="Times New Roman"/>
          <w:color w:val="000000"/>
          <w:spacing w:val="1"/>
          <w:position w:val="3"/>
          <w:sz w:val="24"/>
          <w:szCs w:val="24"/>
        </w:rPr>
        <w:t>agme</w:t>
      </w:r>
      <w:r w:rsidRPr="0077406A">
        <w:rPr>
          <w:rFonts w:ascii="Times New Roman" w:eastAsia="Quasi-LucidaBright" w:hAnsi="Times New Roman"/>
          <w:color w:val="000000"/>
          <w:position w:val="3"/>
          <w:sz w:val="24"/>
          <w:szCs w:val="24"/>
        </w:rPr>
        <w:t>ntów wypowi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dzi (wstęp, rozwinięcie, zakończenie)</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na ogół zachowuje </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stetykę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apisu</w:t>
      </w:r>
      <w:r w:rsidRPr="0077406A">
        <w:rPr>
          <w:rFonts w:ascii="Times New Roman" w:eastAsia="Quasi-LucidaBright" w:hAnsi="Times New Roman"/>
          <w:color w:val="000000"/>
          <w:spacing w:val="-1"/>
          <w:position w:val="3"/>
          <w:sz w:val="24"/>
          <w:szCs w:val="24"/>
        </w:rPr>
        <w:t xml:space="preserve"> 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ied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w:t>
      </w:r>
    </w:p>
    <w:p w:rsidR="00AA63EF" w:rsidRPr="0077406A" w:rsidRDefault="00AA63EF" w:rsidP="00C863EB">
      <w:pPr>
        <w:pStyle w:val="Akapitzlist"/>
        <w:widowControl w:val="0"/>
        <w:numPr>
          <w:ilvl w:val="0"/>
          <w:numId w:val="22"/>
        </w:numPr>
        <w:spacing w:after="0" w:line="240" w:lineRule="auto"/>
        <w:ind w:left="483" w:right="66"/>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konstruuje i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pisuje ki</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u</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nio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 xml:space="preserve">e pod </w:t>
      </w:r>
      <w:r w:rsidRPr="0077406A">
        <w:rPr>
          <w:rFonts w:ascii="Times New Roman" w:eastAsia="Quasi-LucidaBright" w:hAnsi="Times New Roman"/>
          <w:color w:val="000000"/>
          <w:spacing w:val="-1"/>
          <w:sz w:val="24"/>
          <w:szCs w:val="24"/>
        </w:rPr>
        <w:t>wz</w:t>
      </w:r>
      <w:r w:rsidRPr="0077406A">
        <w:rPr>
          <w:rFonts w:ascii="Times New Roman" w:eastAsia="Quasi-LucidaBright" w:hAnsi="Times New Roman"/>
          <w:color w:val="000000"/>
          <w:sz w:val="24"/>
          <w:szCs w:val="24"/>
        </w:rPr>
        <w:t>g</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ę</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m lo</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iczno-</w:t>
      </w:r>
      <w:r w:rsidRPr="0077406A">
        <w:rPr>
          <w:rFonts w:ascii="Times New Roman" w:eastAsia="Quasi-LucidaBright" w:hAnsi="Times New Roman"/>
          <w:color w:val="000000"/>
          <w:spacing w:val="1"/>
          <w:sz w:val="24"/>
          <w:szCs w:val="24"/>
        </w:rPr>
        <w:t>skła</w:t>
      </w:r>
      <w:r w:rsidRPr="0077406A">
        <w:rPr>
          <w:rFonts w:ascii="Times New Roman" w:eastAsia="Quasi-LucidaBright" w:hAnsi="Times New Roman"/>
          <w:color w:val="000000"/>
          <w:sz w:val="24"/>
          <w:szCs w:val="24"/>
        </w:rPr>
        <w:t>dniowym</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2"/>
          <w:sz w:val="24"/>
          <w:szCs w:val="24"/>
        </w:rPr>
        <w:t xml:space="preserve">używa </w:t>
      </w: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position w:val="2"/>
          <w:sz w:val="24"/>
          <w:szCs w:val="24"/>
        </w:rPr>
        <w:t>ypowi</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dz</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ń poj</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 xml:space="preserve">dynczych i </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spacing w:val="1"/>
          <w:position w:val="2"/>
          <w:sz w:val="24"/>
          <w:szCs w:val="24"/>
        </w:rPr>
        <w:t>ł</w:t>
      </w:r>
      <w:r w:rsidRPr="0077406A">
        <w:rPr>
          <w:rFonts w:ascii="Times New Roman" w:eastAsia="Quasi-LucidaBright" w:hAnsi="Times New Roman"/>
          <w:color w:val="000000"/>
          <w:position w:val="2"/>
          <w:sz w:val="24"/>
          <w:szCs w:val="24"/>
        </w:rPr>
        <w:t xml:space="preserve">ożonych </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w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żn</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position w:val="3"/>
          <w:sz w:val="24"/>
          <w:szCs w:val="24"/>
        </w:rPr>
        <w:t>ci od</w:t>
      </w:r>
      <w:r w:rsidRPr="0077406A">
        <w:rPr>
          <w:rFonts w:ascii="Times New Roman" w:eastAsia="Quasi-LucidaBright" w:hAnsi="Times New Roman"/>
          <w:color w:val="000000"/>
          <w:spacing w:val="1"/>
          <w:position w:val="3"/>
          <w:sz w:val="24"/>
          <w:szCs w:val="24"/>
        </w:rPr>
        <w:t xml:space="preserve"> a</w:t>
      </w:r>
      <w:r w:rsidRPr="0077406A">
        <w:rPr>
          <w:rFonts w:ascii="Times New Roman" w:eastAsia="Quasi-LucidaBright" w:hAnsi="Times New Roman"/>
          <w:color w:val="000000"/>
          <w:position w:val="3"/>
          <w:sz w:val="24"/>
          <w:szCs w:val="24"/>
        </w:rPr>
        <w:t>dr</w:t>
      </w:r>
      <w:r w:rsidRPr="0077406A">
        <w:rPr>
          <w:rFonts w:ascii="Times New Roman" w:eastAsia="Quasi-LucidaBright" w:hAnsi="Times New Roman"/>
          <w:color w:val="000000"/>
          <w:spacing w:val="1"/>
          <w:position w:val="3"/>
          <w:sz w:val="24"/>
          <w:szCs w:val="24"/>
        </w:rPr>
        <w:t>esa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 xml:space="preserve">a i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tu</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cji </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ia</w:t>
      </w:r>
      <w:r w:rsidRPr="0077406A">
        <w:rPr>
          <w:rFonts w:ascii="Times New Roman" w:eastAsia="Quasi-LucidaBright" w:hAnsi="Times New Roman"/>
          <w:color w:val="000000"/>
          <w:position w:val="3"/>
          <w:sz w:val="24"/>
          <w:szCs w:val="24"/>
        </w:rPr>
        <w:t>do</w:t>
      </w:r>
      <w:r w:rsidRPr="0077406A">
        <w:rPr>
          <w:rFonts w:ascii="Times New Roman" w:eastAsia="Quasi-LucidaBright" w:hAnsi="Times New Roman"/>
          <w:color w:val="000000"/>
          <w:spacing w:val="1"/>
          <w:position w:val="3"/>
          <w:sz w:val="24"/>
          <w:szCs w:val="24"/>
        </w:rPr>
        <w:t>mi</w:t>
      </w:r>
      <w:r w:rsidRPr="0077406A">
        <w:rPr>
          <w:rFonts w:ascii="Times New Roman" w:eastAsia="Quasi-LucidaBright" w:hAnsi="Times New Roman"/>
          <w:color w:val="000000"/>
          <w:position w:val="3"/>
          <w:sz w:val="24"/>
          <w:szCs w:val="24"/>
        </w:rPr>
        <w:t>e do</w:t>
      </w:r>
      <w:r w:rsidRPr="0077406A">
        <w:rPr>
          <w:rFonts w:ascii="Times New Roman" w:eastAsia="Quasi-LucidaBright" w:hAnsi="Times New Roman"/>
          <w:color w:val="000000"/>
          <w:spacing w:val="1"/>
          <w:position w:val="3"/>
          <w:sz w:val="24"/>
          <w:szCs w:val="24"/>
        </w:rPr>
        <w:t>bier</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ia oznajmujące, pytające </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r</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ka</w:t>
      </w:r>
      <w:r w:rsidRPr="0077406A">
        <w:rPr>
          <w:rFonts w:ascii="Times New Roman" w:eastAsia="Quasi-LucidaBright" w:hAnsi="Times New Roman"/>
          <w:color w:val="000000"/>
          <w:spacing w:val="-1"/>
          <w:sz w:val="24"/>
          <w:szCs w:val="24"/>
        </w:rPr>
        <w:t>zu</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ce</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a odpo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 w for</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 xml:space="preserve">ie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ń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ł</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ż</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ny</w:t>
      </w:r>
      <w:r w:rsidRPr="0077406A">
        <w:rPr>
          <w:rFonts w:ascii="Times New Roman" w:eastAsia="Quasi-LucidaBright" w:hAnsi="Times New Roman"/>
          <w:color w:val="000000"/>
          <w:position w:val="3"/>
          <w:sz w:val="24"/>
          <w:szCs w:val="24"/>
        </w:rPr>
        <w:t>ch</w:t>
      </w:r>
    </w:p>
    <w:p w:rsidR="00AA63EF" w:rsidRPr="0077406A" w:rsidRDefault="00AA63EF" w:rsidP="00C863EB">
      <w:pPr>
        <w:pStyle w:val="Akapitzlist"/>
        <w:widowControl w:val="0"/>
        <w:numPr>
          <w:ilvl w:val="0"/>
          <w:numId w:val="22"/>
        </w:numPr>
        <w:spacing w:after="0" w:line="240" w:lineRule="auto"/>
        <w:ind w:left="483" w:right="5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stara się do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eg</w:t>
      </w:r>
      <w:r w:rsidRPr="0077406A">
        <w:rPr>
          <w:rFonts w:ascii="Times New Roman" w:eastAsia="Quasi-LucidaBright" w:hAnsi="Times New Roman"/>
          <w:color w:val="000000"/>
          <w:sz w:val="24"/>
          <w:szCs w:val="24"/>
        </w:rPr>
        <w:t xml:space="preserve">ać </w:t>
      </w:r>
      <w:r w:rsidRPr="0077406A">
        <w:rPr>
          <w:rFonts w:ascii="Times New Roman" w:eastAsia="Quasi-LucidaBright" w:hAnsi="Times New Roman"/>
          <w:color w:val="000000"/>
          <w:spacing w:val="1"/>
          <w:sz w:val="24"/>
          <w:szCs w:val="24"/>
        </w:rPr>
        <w:t>błę</w:t>
      </w:r>
      <w:r w:rsidRPr="0077406A">
        <w:rPr>
          <w:rFonts w:ascii="Times New Roman" w:eastAsia="Quasi-LucidaBright" w:hAnsi="Times New Roman"/>
          <w:color w:val="000000"/>
          <w:sz w:val="24"/>
          <w:szCs w:val="24"/>
        </w:rPr>
        <w:t>dy orto</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aﬁ</w:t>
      </w:r>
      <w:r w:rsidRPr="0077406A">
        <w:rPr>
          <w:rFonts w:ascii="Times New Roman" w:eastAsia="Quasi-LucidaBright" w:hAnsi="Times New Roman"/>
          <w:color w:val="000000"/>
          <w:sz w:val="24"/>
          <w:szCs w:val="24"/>
        </w:rPr>
        <w:t>czne i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rpun</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cyjne w tworzon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j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dzi i je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iać</w:t>
      </w:r>
    </w:p>
    <w:p w:rsidR="00AA63EF" w:rsidRPr="0077406A" w:rsidRDefault="00AA63EF" w:rsidP="00C863EB">
      <w:pPr>
        <w:pStyle w:val="Akapitzlist"/>
        <w:widowControl w:val="0"/>
        <w:numPr>
          <w:ilvl w:val="0"/>
          <w:numId w:val="22"/>
        </w:numPr>
        <w:spacing w:after="0" w:line="240" w:lineRule="auto"/>
        <w:ind w:left="483" w:right="5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wyszukuje cytaty i zapisuje je w cudzysłowie </w:t>
      </w:r>
    </w:p>
    <w:p w:rsidR="00AA63EF" w:rsidRPr="0077406A" w:rsidRDefault="00AA63EF" w:rsidP="00C863EB">
      <w:pPr>
        <w:spacing w:after="0" w:line="240" w:lineRule="auto"/>
        <w:ind w:right="-20"/>
        <w:jc w:val="both"/>
        <w:rPr>
          <w:rFonts w:ascii="Times New Roman" w:eastAsia="Quasi-LucidaBright" w:hAnsi="Times New Roman"/>
          <w:b/>
          <w:bCs/>
          <w:color w:val="000000"/>
          <w:w w:val="102"/>
          <w:sz w:val="24"/>
          <w:szCs w:val="24"/>
        </w:rPr>
      </w:pPr>
      <w:r w:rsidRPr="0077406A">
        <w:rPr>
          <w:rFonts w:ascii="Times New Roman" w:eastAsia="Quasi-LucidaBright" w:hAnsi="Times New Roman"/>
          <w:b/>
          <w:bCs/>
          <w:color w:val="000000"/>
          <w:w w:val="102"/>
          <w:sz w:val="24"/>
          <w:szCs w:val="24"/>
        </w:rPr>
        <w:t>III. Kształcenie językowe</w:t>
      </w:r>
    </w:p>
    <w:p w:rsidR="00AA63EF" w:rsidRPr="0077406A" w:rsidRDefault="00AA63EF" w:rsidP="00C863EB">
      <w:pPr>
        <w:spacing w:after="0" w:line="240" w:lineRule="auto"/>
        <w:ind w:right="-20"/>
        <w:jc w:val="both"/>
        <w:rPr>
          <w:rFonts w:ascii="Times New Roman" w:eastAsia="Quasi-LucidaBright" w:hAnsi="Times New Roman"/>
          <w:color w:val="000000"/>
          <w:position w:val="3"/>
          <w:sz w:val="24"/>
          <w:szCs w:val="24"/>
        </w:rPr>
      </w:pPr>
      <w:r>
        <w:rPr>
          <w:rFonts w:ascii="Times New Roman" w:eastAsia="Quasi-LucidaBright" w:hAnsi="Times New Roman"/>
          <w:color w:val="000000"/>
          <w:spacing w:val="1"/>
          <w:position w:val="3"/>
          <w:sz w:val="24"/>
          <w:szCs w:val="24"/>
        </w:rPr>
        <w:t>W typowych sytuacjach 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 xml:space="preserve">je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ę j</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ą w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ak</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es</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w:t>
      </w:r>
    </w:p>
    <w:p w:rsidR="00AA63EF" w:rsidRPr="0077406A" w:rsidRDefault="00AA63EF" w:rsidP="00C863EB">
      <w:pPr>
        <w:pStyle w:val="Akapitzlist"/>
        <w:widowControl w:val="0"/>
        <w:numPr>
          <w:ilvl w:val="0"/>
          <w:numId w:val="22"/>
        </w:numPr>
        <w:spacing w:after="0" w:line="240" w:lineRule="auto"/>
        <w:ind w:left="483" w:right="-20"/>
        <w:jc w:val="both"/>
        <w:rPr>
          <w:rFonts w:ascii="Times New Roman" w:eastAsia="Quasi-LucidaBright" w:hAnsi="Times New Roman"/>
          <w:color w:val="000000"/>
          <w:spacing w:val="-1"/>
          <w:position w:val="3"/>
          <w:sz w:val="24"/>
          <w:szCs w:val="24"/>
        </w:rPr>
      </w:pPr>
      <w:r w:rsidRPr="0077406A">
        <w:rPr>
          <w:rFonts w:ascii="Times New Roman" w:eastAsia="Quasi-LucidaBright" w:hAnsi="Times New Roman"/>
          <w:color w:val="000000"/>
          <w:spacing w:val="1"/>
          <w:position w:val="3"/>
          <w:sz w:val="24"/>
          <w:szCs w:val="24"/>
        </w:rPr>
        <w:t>sł</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position w:val="3"/>
          <w:sz w:val="24"/>
          <w:szCs w:val="24"/>
        </w:rPr>
        <w:t>ic</w:t>
      </w:r>
      <w:r w:rsidRPr="0077406A">
        <w:rPr>
          <w:rFonts w:ascii="Times New Roman" w:eastAsia="Quasi-LucidaBright" w:hAnsi="Times New Roman"/>
          <w:color w:val="000000"/>
          <w:spacing w:val="-1"/>
          <w:position w:val="3"/>
          <w:sz w:val="24"/>
          <w:szCs w:val="24"/>
        </w:rPr>
        <w:t>tw</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 xml:space="preserve">–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zy</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tu</w:t>
      </w:r>
      <w:r w:rsidRPr="0077406A">
        <w:rPr>
          <w:rFonts w:ascii="Times New Roman" w:eastAsia="Quasi-LucidaBright" w:hAnsi="Times New Roman"/>
          <w:color w:val="000000"/>
          <w:position w:val="3"/>
          <w:sz w:val="24"/>
          <w:szCs w:val="24"/>
        </w:rPr>
        <w:t xml:space="preserve">je zdrobnienia,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 xml:space="preserve">bliskoznaczne i przeciwstawne </w:t>
      </w:r>
      <w:r w:rsidRPr="0077406A">
        <w:rPr>
          <w:rFonts w:ascii="Times New Roman" w:eastAsia="Quasi-LucidaBright" w:hAnsi="Times New Roman"/>
          <w:color w:val="000000"/>
          <w:spacing w:val="-1"/>
          <w:position w:val="3"/>
          <w:sz w:val="24"/>
          <w:szCs w:val="24"/>
        </w:rPr>
        <w:br/>
        <w:t>w tworzonym tekście, tworzy poprawne związki wyrazowe</w:t>
      </w:r>
    </w:p>
    <w:p w:rsidR="00AA63EF" w:rsidRPr="0077406A" w:rsidRDefault="00AA63EF" w:rsidP="00C863EB">
      <w:pPr>
        <w:pStyle w:val="Akapitzlist"/>
        <w:widowControl w:val="0"/>
        <w:numPr>
          <w:ilvl w:val="0"/>
          <w:numId w:val="22"/>
        </w:numPr>
        <w:spacing w:after="0" w:line="240" w:lineRule="auto"/>
        <w:ind w:left="483" w:right="68"/>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skła</w:t>
      </w:r>
      <w:r w:rsidRPr="0077406A">
        <w:rPr>
          <w:rFonts w:ascii="Times New Roman" w:eastAsia="Quasi-LucidaBright" w:hAnsi="Times New Roman"/>
          <w:color w:val="000000"/>
          <w:sz w:val="24"/>
          <w:szCs w:val="24"/>
        </w:rPr>
        <w:t xml:space="preserve">dni </w:t>
      </w:r>
      <w:r w:rsidRPr="0077406A">
        <w:rPr>
          <w:rFonts w:ascii="Times New Roman" w:eastAsia="Quasi-LucidaBright" w:hAnsi="Times New Roman"/>
          <w:color w:val="000000"/>
          <w:spacing w:val="1"/>
          <w:sz w:val="24"/>
          <w:szCs w:val="24"/>
        </w:rPr>
        <w:t>– rozpoznaje i k</w:t>
      </w:r>
      <w:r w:rsidRPr="0077406A">
        <w:rPr>
          <w:rFonts w:ascii="Times New Roman" w:eastAsia="Quasi-LucidaBright" w:hAnsi="Times New Roman"/>
          <w:color w:val="000000"/>
          <w:sz w:val="24"/>
          <w:szCs w:val="24"/>
        </w:rPr>
        <w:t>on</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 xml:space="preserve">truuje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nia poj</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dync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e nierozwinięte i ro</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ini</w:t>
      </w:r>
      <w:r w:rsidRPr="0077406A">
        <w:rPr>
          <w:rFonts w:ascii="Times New Roman" w:eastAsia="Quasi-LucidaBright" w:hAnsi="Times New Roman"/>
          <w:color w:val="000000"/>
          <w:spacing w:val="1"/>
          <w:sz w:val="24"/>
          <w:szCs w:val="24"/>
        </w:rPr>
        <w:t>ę</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e or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z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ia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ł</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on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 i równoważniki zdań, u</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a ró</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 xml:space="preserve">nych typów </w:t>
      </w:r>
      <w:r w:rsidRPr="0077406A">
        <w:rPr>
          <w:rFonts w:ascii="Times New Roman" w:eastAsia="Quasi-LucidaBright" w:hAnsi="Times New Roman"/>
          <w:color w:val="000000"/>
          <w:spacing w:val="-1"/>
          <w:sz w:val="24"/>
          <w:szCs w:val="24"/>
        </w:rPr>
        <w:t>wypowi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ń</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lastRenderedPageBreak/>
        <w:t>ozn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j</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pacing w:val="-1"/>
          <w:sz w:val="24"/>
          <w:szCs w:val="24"/>
        </w:rPr>
        <w:t>uj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ych</w:t>
      </w:r>
      <w:r w:rsidRPr="0077406A">
        <w:rPr>
          <w:rFonts w:ascii="Times New Roman" w:eastAsia="Quasi-LucidaBright" w:hAnsi="Times New Roman"/>
          <w:color w:val="000000"/>
          <w:sz w:val="24"/>
          <w:szCs w:val="24"/>
        </w:rPr>
        <w:t>, ro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ka</w:t>
      </w:r>
      <w:r w:rsidRPr="0077406A">
        <w:rPr>
          <w:rFonts w:ascii="Times New Roman" w:eastAsia="Quasi-LucidaBright" w:hAnsi="Times New Roman"/>
          <w:color w:val="000000"/>
          <w:spacing w:val="-1"/>
          <w:sz w:val="24"/>
          <w:szCs w:val="24"/>
        </w:rPr>
        <w:t>zu</w:t>
      </w:r>
      <w:r w:rsidRPr="0077406A">
        <w:rPr>
          <w:rFonts w:ascii="Times New Roman" w:eastAsia="Quasi-LucidaBright" w:hAnsi="Times New Roman"/>
          <w:color w:val="000000"/>
          <w:spacing w:val="1"/>
          <w:sz w:val="24"/>
          <w:szCs w:val="24"/>
        </w:rPr>
        <w:t>ją</w:t>
      </w:r>
      <w:r w:rsidRPr="0077406A">
        <w:rPr>
          <w:rFonts w:ascii="Times New Roman" w:eastAsia="Quasi-LucidaBright" w:hAnsi="Times New Roman"/>
          <w:color w:val="000000"/>
          <w:sz w:val="24"/>
          <w:szCs w:val="24"/>
        </w:rPr>
        <w:t>cych, pyt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cych,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rzy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ni</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owych; neutralnych, wskazuje podmiot i orzeczenie, łączy w związki wyrazowe wyrazy w zdaniu, rozpoznaje określenia rzeczownika i czasownika, konstruuje wykres zdania pojedynczego</w:t>
      </w:r>
    </w:p>
    <w:p w:rsidR="00AA63EF" w:rsidRPr="0077406A" w:rsidRDefault="00AA63EF" w:rsidP="00C863EB">
      <w:pPr>
        <w:pStyle w:val="Akapitzlist"/>
        <w:widowControl w:val="0"/>
        <w:numPr>
          <w:ilvl w:val="0"/>
          <w:numId w:val="22"/>
        </w:numPr>
        <w:spacing w:after="0" w:line="240" w:lineRule="auto"/>
        <w:ind w:left="483" w:right="62"/>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ﬂe</w:t>
      </w:r>
      <w:r w:rsidRPr="0077406A">
        <w:rPr>
          <w:rFonts w:ascii="Times New Roman" w:eastAsia="Quasi-LucidaBright" w:hAnsi="Times New Roman"/>
          <w:color w:val="000000"/>
          <w:sz w:val="24"/>
          <w:szCs w:val="24"/>
        </w:rPr>
        <w:t>ksji – rozpoznaje i odmienia typowe rzeczowniki (własne, pospolite), czasowniki, przymiotniki, liczebniki, zaimki, okr</w:t>
      </w:r>
      <w:r w:rsidRPr="0077406A">
        <w:rPr>
          <w:rFonts w:ascii="Times New Roman" w:eastAsia="Quasi-LucidaBright" w:hAnsi="Times New Roman"/>
          <w:color w:val="000000"/>
          <w:spacing w:val="1"/>
          <w:sz w:val="24"/>
          <w:szCs w:val="24"/>
        </w:rPr>
        <w:t>eś</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 xml:space="preserve">a formę </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m</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tyc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ną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nikó</w:t>
      </w:r>
      <w:r w:rsidRPr="0077406A">
        <w:rPr>
          <w:rFonts w:ascii="Times New Roman" w:eastAsia="Quasi-LucidaBright" w:hAnsi="Times New Roman"/>
          <w:color w:val="000000"/>
          <w:spacing w:val="-3"/>
          <w:sz w:val="24"/>
          <w:szCs w:val="24"/>
        </w:rPr>
        <w:t>w w różnych czasach, trybach</w:t>
      </w:r>
      <w:r w:rsidRPr="0077406A">
        <w:rPr>
          <w:rFonts w:ascii="Times New Roman" w:eastAsia="Quasi-LucidaBright" w:hAnsi="Times New Roman"/>
          <w:color w:val="000000"/>
          <w:sz w:val="24"/>
          <w:szCs w:val="24"/>
        </w:rPr>
        <w:t>, rozpoznaje na typowych przykładach typy liczebników, podaje przykłady zaimków i wyjaśnia ich funkcję, oddziela temat od końcówki w typowych wyrazach odmiennych, stopniuje przymiotniki i przysłówki, używa przyimków do określenia relacji czasowych i przestrzennych;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nie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pisuje czasowniki z cząstką </w:t>
      </w:r>
      <w:r w:rsidRPr="0077406A">
        <w:rPr>
          <w:rFonts w:ascii="Times New Roman" w:eastAsia="Quasi-LucidaBright" w:hAnsi="Times New Roman"/>
          <w:i/>
          <w:color w:val="000000"/>
          <w:sz w:val="24"/>
          <w:szCs w:val="24"/>
        </w:rPr>
        <w:t>-by</w:t>
      </w:r>
      <w:r w:rsidRPr="0077406A">
        <w:rPr>
          <w:rFonts w:ascii="Times New Roman" w:eastAsia="Quasi-LucidaBright" w:hAnsi="Times New Roman"/>
          <w:color w:val="000000"/>
          <w:sz w:val="24"/>
          <w:szCs w:val="24"/>
        </w:rPr>
        <w:t xml:space="preserve">, rozpoznaje formy nieosobowe czasownika (bezokolicznik, formy zakończone na </w:t>
      </w:r>
      <w:r w:rsidRPr="0077406A">
        <w:rPr>
          <w:rFonts w:ascii="Times New Roman" w:eastAsia="Quasi-LucidaBright" w:hAnsi="Times New Roman"/>
          <w:color w:val="000000"/>
          <w:sz w:val="24"/>
          <w:szCs w:val="24"/>
        </w:rPr>
        <w:br/>
      </w:r>
      <w:r w:rsidRPr="0077406A">
        <w:rPr>
          <w:rFonts w:ascii="Times New Roman" w:eastAsia="Quasi-LucidaBright" w:hAnsi="Times New Roman"/>
          <w:i/>
          <w:color w:val="000000"/>
          <w:sz w:val="24"/>
          <w:szCs w:val="24"/>
        </w:rPr>
        <w:t>-no</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i/>
          <w:color w:val="000000"/>
          <w:sz w:val="24"/>
          <w:szCs w:val="24"/>
        </w:rPr>
        <w:t>-to</w:t>
      </w:r>
      <w:r w:rsidRPr="0077406A">
        <w:rPr>
          <w:rFonts w:ascii="Times New Roman" w:eastAsia="Quasi-LucidaBright" w:hAnsi="Times New Roman"/>
          <w:color w:val="000000"/>
          <w:sz w:val="24"/>
          <w:szCs w:val="24"/>
        </w:rPr>
        <w:t>), stosuje wykrzykniki i partykuły, rozpoznaje zaimki w tekście)</w:t>
      </w:r>
    </w:p>
    <w:p w:rsidR="00AA63EF" w:rsidRPr="0077406A" w:rsidRDefault="00AA63EF" w:rsidP="00C863EB">
      <w:pPr>
        <w:pStyle w:val="Akapitzlist"/>
        <w:widowControl w:val="0"/>
        <w:numPr>
          <w:ilvl w:val="0"/>
          <w:numId w:val="22"/>
        </w:numPr>
        <w:spacing w:after="0" w:line="240" w:lineRule="auto"/>
        <w:ind w:left="483" w:right="62"/>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fon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ty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 xml:space="preserv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na </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lf</w:t>
      </w:r>
      <w:r w:rsidRPr="0077406A">
        <w:rPr>
          <w:rFonts w:ascii="Times New Roman" w:eastAsia="Quasi-LucidaBright" w:hAnsi="Times New Roman"/>
          <w:color w:val="000000"/>
          <w:spacing w:val="1"/>
          <w:sz w:val="24"/>
          <w:szCs w:val="24"/>
        </w:rPr>
        <w:t>abe</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wyjaśnia różnicę między głoską a literą, dzieli wyrazy na głoski, litery i sylaby, 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 xml:space="preserve">głoski na twarde i miękkie, dźwięczne i bezdźwięczne, ustne </w:t>
      </w:r>
      <w:r w:rsidRPr="0077406A">
        <w:rPr>
          <w:rFonts w:ascii="Times New Roman" w:eastAsia="Quasi-LucidaBright" w:hAnsi="Times New Roman"/>
          <w:color w:val="000000"/>
          <w:spacing w:val="-1"/>
          <w:sz w:val="24"/>
          <w:szCs w:val="24"/>
        </w:rPr>
        <w:br/>
        <w:t>i nosowe, potrafi je nazywać, w</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orzy</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uje </w:t>
      </w:r>
      <w:r w:rsidRPr="0077406A">
        <w:rPr>
          <w:rFonts w:ascii="Times New Roman" w:eastAsia="Quasi-LucidaBright" w:hAnsi="Times New Roman"/>
          <w:color w:val="000000"/>
          <w:spacing w:val="-1"/>
          <w:sz w:val="24"/>
          <w:szCs w:val="24"/>
        </w:rPr>
        <w:t>wiedzę na temat rozbieżności między mową a pismem do poprawnego zapisywania wyrazów, zna i stosuje podstawowe reguły akcentowania wyrazów w języku polskim, stara się je stosować</w:t>
      </w:r>
    </w:p>
    <w:p w:rsidR="00AA63EF" w:rsidRPr="0077406A" w:rsidRDefault="00AA63EF" w:rsidP="00C863EB">
      <w:pPr>
        <w:spacing w:after="0" w:line="240" w:lineRule="auto"/>
        <w:jc w:val="both"/>
        <w:rPr>
          <w:rFonts w:ascii="Times New Roman" w:hAnsi="Times New Roman"/>
          <w:color w:val="000000"/>
          <w:sz w:val="24"/>
          <w:szCs w:val="24"/>
        </w:rPr>
      </w:pPr>
    </w:p>
    <w:p w:rsidR="00AA63EF" w:rsidRPr="0077406A" w:rsidRDefault="00AA63EF" w:rsidP="00C863EB">
      <w:pPr>
        <w:spacing w:after="0" w:line="240" w:lineRule="auto"/>
        <w:ind w:right="5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ę </w:t>
      </w:r>
      <w:r w:rsidRPr="0077406A">
        <w:rPr>
          <w:rFonts w:ascii="Times New Roman" w:eastAsia="Quasi-LucidaBright" w:hAnsi="Times New Roman"/>
          <w:b/>
          <w:bCs/>
          <w:color w:val="000000"/>
          <w:spacing w:val="1"/>
          <w:sz w:val="24"/>
          <w:szCs w:val="24"/>
        </w:rPr>
        <w:t>d</w:t>
      </w:r>
      <w:r w:rsidRPr="0077406A">
        <w:rPr>
          <w:rFonts w:ascii="Times New Roman" w:eastAsia="Quasi-LucidaBright" w:hAnsi="Times New Roman"/>
          <w:b/>
          <w:bCs/>
          <w:color w:val="000000"/>
          <w:sz w:val="24"/>
          <w:szCs w:val="24"/>
        </w:rPr>
        <w:t>o</w:t>
      </w:r>
      <w:r w:rsidRPr="0077406A">
        <w:rPr>
          <w:rFonts w:ascii="Times New Roman" w:eastAsia="Quasi-LucidaBright" w:hAnsi="Times New Roman"/>
          <w:b/>
          <w:bCs/>
          <w:color w:val="000000"/>
          <w:spacing w:val="1"/>
          <w:sz w:val="24"/>
          <w:szCs w:val="24"/>
        </w:rPr>
        <w:t>br</w:t>
      </w:r>
      <w:r w:rsidRPr="0077406A">
        <w:rPr>
          <w:rFonts w:ascii="Times New Roman" w:eastAsia="Quasi-LucidaBright" w:hAnsi="Times New Roman"/>
          <w:b/>
          <w:bCs/>
          <w:color w:val="000000"/>
          <w:sz w:val="24"/>
          <w:szCs w:val="24"/>
        </w:rPr>
        <w:t xml:space="preserve">ą </w:t>
      </w:r>
      <w:r w:rsidRPr="0077406A">
        <w:rPr>
          <w:rFonts w:ascii="Times New Roman" w:eastAsia="Quasi-LucidaBright" w:hAnsi="Times New Roman"/>
          <w:color w:val="000000"/>
          <w:sz w:val="24"/>
          <w:szCs w:val="24"/>
        </w:rPr>
        <w:t>otrzy</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xml:space="preserve">uje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cz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ń</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tóry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p</w:t>
      </w:r>
      <w:r w:rsidRPr="0077406A">
        <w:rPr>
          <w:rFonts w:ascii="Times New Roman" w:eastAsia="Quasi-LucidaBright" w:hAnsi="Times New Roman"/>
          <w:color w:val="000000"/>
          <w:spacing w:val="1"/>
          <w:sz w:val="24"/>
          <w:szCs w:val="24"/>
        </w:rPr>
        <w:t>eł</w:t>
      </w:r>
      <w:r w:rsidRPr="0077406A">
        <w:rPr>
          <w:rFonts w:ascii="Times New Roman" w:eastAsia="Quasi-LucidaBright" w:hAnsi="Times New Roman"/>
          <w:color w:val="000000"/>
          <w:sz w:val="24"/>
          <w:szCs w:val="24"/>
        </w:rPr>
        <w:t xml:space="preserve">nia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maga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ia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ryt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lne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 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nę do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zn</w:t>
      </w:r>
      <w:r w:rsidRPr="0077406A">
        <w:rPr>
          <w:rFonts w:ascii="Times New Roman" w:eastAsia="Quasi-LucidaBright" w:hAnsi="Times New Roman"/>
          <w:color w:val="000000"/>
          <w:sz w:val="24"/>
          <w:szCs w:val="24"/>
        </w:rPr>
        <w:t>ą or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p>
    <w:p w:rsidR="00C863EB" w:rsidRDefault="00C863EB" w:rsidP="00C863EB">
      <w:pPr>
        <w:spacing w:after="0" w:line="240" w:lineRule="auto"/>
        <w:ind w:right="-20"/>
        <w:jc w:val="both"/>
        <w:rPr>
          <w:rFonts w:ascii="Times New Roman" w:hAnsi="Times New Roman"/>
          <w:color w:val="000000"/>
          <w:sz w:val="24"/>
          <w:szCs w:val="24"/>
        </w:rPr>
      </w:pPr>
    </w:p>
    <w:p w:rsidR="00AA63EF" w:rsidRPr="0077406A" w:rsidRDefault="00AA63EF" w:rsidP="00C863EB">
      <w:pPr>
        <w:spacing w:after="0" w:line="240" w:lineRule="auto"/>
        <w:ind w:right="-20"/>
        <w:jc w:val="both"/>
        <w:rPr>
          <w:rFonts w:ascii="Times New Roman" w:eastAsia="Quasi-LucidaBright" w:hAnsi="Times New Roman"/>
          <w:b/>
          <w:bCs/>
          <w:color w:val="000000"/>
          <w:spacing w:val="3"/>
          <w:sz w:val="24"/>
          <w:szCs w:val="24"/>
        </w:rPr>
      </w:pPr>
      <w:r w:rsidRPr="0077406A">
        <w:rPr>
          <w:rFonts w:ascii="Times New Roman" w:eastAsia="Quasi-LucidaBright" w:hAnsi="Times New Roman"/>
          <w:b/>
          <w:bCs/>
          <w:color w:val="000000"/>
          <w:spacing w:val="-1"/>
          <w:sz w:val="24"/>
          <w:szCs w:val="24"/>
        </w:rPr>
        <w:t>I</w:t>
      </w:r>
      <w:r w:rsidRPr="0077406A">
        <w:rPr>
          <w:rFonts w:ascii="Times New Roman" w:eastAsia="Quasi-LucidaBright" w:hAnsi="Times New Roman"/>
          <w:b/>
          <w:bCs/>
          <w:color w:val="000000"/>
          <w:sz w:val="24"/>
          <w:szCs w:val="24"/>
        </w:rPr>
        <w:t xml:space="preserve">. </w:t>
      </w:r>
      <w:r w:rsidRPr="0077406A">
        <w:rPr>
          <w:rFonts w:ascii="Times New Roman" w:eastAsia="Quasi-LucidaBright" w:hAnsi="Times New Roman"/>
          <w:b/>
          <w:bCs/>
          <w:color w:val="000000"/>
          <w:spacing w:val="-1"/>
          <w:w w:val="121"/>
          <w:sz w:val="24"/>
          <w:szCs w:val="24"/>
        </w:rPr>
        <w:t>Kształcenie literackie i kulturowe</w:t>
      </w:r>
    </w:p>
    <w:p w:rsidR="00AA63EF" w:rsidRPr="0077406A" w:rsidRDefault="00AA63EF" w:rsidP="00C863EB">
      <w:pPr>
        <w:spacing w:after="0" w:line="240" w:lineRule="auto"/>
        <w:ind w:left="123"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S</w:t>
      </w:r>
      <w:r w:rsidRPr="0077406A">
        <w:rPr>
          <w:rFonts w:ascii="Times New Roman" w:eastAsia="Quasi-LucidaSans" w:hAnsi="Times New Roman"/>
          <w:b/>
          <w:bCs/>
          <w:color w:val="000000"/>
          <w:spacing w:val="1"/>
          <w:sz w:val="24"/>
          <w:szCs w:val="24"/>
        </w:rPr>
        <w:t>Ł</w:t>
      </w:r>
      <w:r w:rsidRPr="0077406A">
        <w:rPr>
          <w:rFonts w:ascii="Times New Roman" w:eastAsia="Quasi-LucidaSans" w:hAnsi="Times New Roman"/>
          <w:b/>
          <w:bCs/>
          <w:color w:val="000000"/>
          <w:sz w:val="24"/>
          <w:szCs w:val="24"/>
        </w:rPr>
        <w:t>U</w:t>
      </w:r>
      <w:r w:rsidRPr="0077406A">
        <w:rPr>
          <w:rFonts w:ascii="Times New Roman" w:eastAsia="Quasi-LucidaSans" w:hAnsi="Times New Roman"/>
          <w:b/>
          <w:bCs/>
          <w:color w:val="000000"/>
          <w:spacing w:val="-1"/>
          <w:sz w:val="24"/>
          <w:szCs w:val="24"/>
        </w:rPr>
        <w:t>C</w:t>
      </w:r>
      <w:r w:rsidRPr="0077406A">
        <w:rPr>
          <w:rFonts w:ascii="Times New Roman" w:eastAsia="Quasi-LucidaSans" w:hAnsi="Times New Roman"/>
          <w:b/>
          <w:bCs/>
          <w:color w:val="000000"/>
          <w:sz w:val="24"/>
          <w:szCs w:val="24"/>
        </w:rPr>
        <w:t>HANIE</w:t>
      </w:r>
    </w:p>
    <w:p w:rsidR="00AA63EF" w:rsidRPr="0077406A" w:rsidRDefault="00AA63EF" w:rsidP="00C863EB">
      <w:pPr>
        <w:pStyle w:val="Akapitzlist"/>
        <w:widowControl w:val="0"/>
        <w:numPr>
          <w:ilvl w:val="0"/>
          <w:numId w:val="23"/>
        </w:numPr>
        <w:spacing w:after="0" w:line="240" w:lineRule="auto"/>
        <w:ind w:left="483" w:right="62"/>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koncentruje</w:t>
      </w:r>
      <w:r w:rsidRPr="0077406A">
        <w:rPr>
          <w:rFonts w:ascii="Times New Roman" w:eastAsia="Quasi-LucidaBright" w:hAnsi="Times New Roman"/>
          <w:color w:val="000000"/>
          <w:w w:val="99"/>
          <w:sz w:val="24"/>
          <w:szCs w:val="24"/>
        </w:rPr>
        <w:t xml:space="preserve"> </w:t>
      </w:r>
      <w:r w:rsidRPr="0077406A">
        <w:rPr>
          <w:rFonts w:ascii="Times New Roman" w:eastAsia="Quasi-LucidaBright" w:hAnsi="Times New Roman"/>
          <w:color w:val="000000"/>
          <w:spacing w:val="-1"/>
          <w:sz w:val="24"/>
          <w:szCs w:val="24"/>
        </w:rPr>
        <w:t>uw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gę </w:t>
      </w:r>
      <w:r w:rsidRPr="0077406A">
        <w:rPr>
          <w:rFonts w:ascii="Times New Roman" w:eastAsia="Quasi-LucidaBright" w:hAnsi="Times New Roman"/>
          <w:color w:val="000000"/>
          <w:w w:val="99"/>
          <w:sz w:val="24"/>
          <w:szCs w:val="24"/>
        </w:rPr>
        <w:t>podc</w:t>
      </w:r>
      <w:r w:rsidRPr="0077406A">
        <w:rPr>
          <w:rFonts w:ascii="Times New Roman" w:eastAsia="Quasi-LucidaBright" w:hAnsi="Times New Roman"/>
          <w:color w:val="000000"/>
          <w:spacing w:val="-1"/>
          <w:w w:val="99"/>
          <w:sz w:val="24"/>
          <w:szCs w:val="24"/>
        </w:rPr>
        <w:t>z</w:t>
      </w:r>
      <w:r w:rsidRPr="0077406A">
        <w:rPr>
          <w:rFonts w:ascii="Times New Roman" w:eastAsia="Quasi-LucidaBright" w:hAnsi="Times New Roman"/>
          <w:color w:val="000000"/>
          <w:spacing w:val="1"/>
          <w:w w:val="99"/>
          <w:sz w:val="24"/>
          <w:szCs w:val="24"/>
        </w:rPr>
        <w:t>a</w:t>
      </w:r>
      <w:r w:rsidRPr="0077406A">
        <w:rPr>
          <w:rFonts w:ascii="Times New Roman" w:eastAsia="Quasi-LucidaBright" w:hAnsi="Times New Roman"/>
          <w:color w:val="000000"/>
          <w:w w:val="99"/>
          <w:sz w:val="24"/>
          <w:szCs w:val="24"/>
        </w:rPr>
        <w:t xml:space="preserve">s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łuch</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ia dłuż</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ych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dzi innych, a zw</w:t>
      </w:r>
      <w:r w:rsidRPr="0077406A">
        <w:rPr>
          <w:rFonts w:ascii="Times New Roman" w:eastAsia="Quasi-LucidaBright" w:hAnsi="Times New Roman"/>
          <w:color w:val="000000"/>
          <w:spacing w:val="1"/>
          <w:sz w:val="24"/>
          <w:szCs w:val="24"/>
        </w:rPr>
        <w:t>łas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cza </w:t>
      </w:r>
      <w:r w:rsidRPr="0077406A">
        <w:rPr>
          <w:rFonts w:ascii="Times New Roman" w:eastAsia="Quasi-LucidaBright" w:hAnsi="Times New Roman"/>
          <w:color w:val="000000"/>
          <w:spacing w:val="-1"/>
          <w:sz w:val="24"/>
          <w:szCs w:val="24"/>
        </w:rPr>
        <w:t>odtw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nyc</w:t>
      </w:r>
      <w:r w:rsidRPr="0077406A">
        <w:rPr>
          <w:rFonts w:ascii="Times New Roman" w:eastAsia="Quasi-LucidaBright" w:hAnsi="Times New Roman"/>
          <w:color w:val="000000"/>
          <w:sz w:val="24"/>
          <w:szCs w:val="24"/>
        </w:rPr>
        <w:t xml:space="preserve">h </w:t>
      </w:r>
      <w:r w:rsidRPr="0077406A">
        <w:rPr>
          <w:rFonts w:ascii="Times New Roman" w:eastAsia="Quasi-LucidaBright" w:hAnsi="Times New Roman"/>
          <w:color w:val="000000"/>
          <w:spacing w:val="-1"/>
          <w:sz w:val="24"/>
          <w:szCs w:val="24"/>
        </w:rPr>
        <w:t>utwo</w:t>
      </w:r>
      <w:r w:rsidRPr="0077406A">
        <w:rPr>
          <w:rFonts w:ascii="Times New Roman" w:eastAsia="Quasi-LucidaBright" w:hAnsi="Times New Roman"/>
          <w:color w:val="000000"/>
          <w:sz w:val="24"/>
          <w:szCs w:val="24"/>
        </w:rPr>
        <w:t>rów</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pacing w:val="1"/>
          <w:position w:val="3"/>
          <w:sz w:val="24"/>
          <w:szCs w:val="24"/>
        </w:rPr>
      </w:pP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spacing w:val="1"/>
          <w:position w:val="3"/>
          <w:sz w:val="24"/>
          <w:szCs w:val="24"/>
        </w:rPr>
        <w:t>b</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ra </w:t>
      </w:r>
      <w:r>
        <w:rPr>
          <w:rFonts w:ascii="Times New Roman" w:eastAsia="Quasi-LucidaBright" w:hAnsi="Times New Roman"/>
          <w:color w:val="000000"/>
          <w:position w:val="3"/>
          <w:sz w:val="24"/>
          <w:szCs w:val="24"/>
        </w:rPr>
        <w:t xml:space="preserve">potrzebne </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nf</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ma</w:t>
      </w:r>
      <w:r w:rsidRPr="0077406A">
        <w:rPr>
          <w:rFonts w:ascii="Times New Roman" w:eastAsia="Quasi-LucidaBright" w:hAnsi="Times New Roman"/>
          <w:color w:val="000000"/>
          <w:position w:val="3"/>
          <w:sz w:val="24"/>
          <w:szCs w:val="24"/>
        </w:rPr>
        <w:t xml:space="preserve">cje z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spacing w:val="1"/>
          <w:position w:val="3"/>
          <w:sz w:val="24"/>
          <w:szCs w:val="24"/>
        </w:rPr>
        <w:t>sł</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ch</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 xml:space="preserve">u, tworzy </w:t>
      </w:r>
      <w:r w:rsidRPr="0077406A">
        <w:rPr>
          <w:rFonts w:ascii="Times New Roman" w:eastAsia="Quasi-LucidaBright" w:hAnsi="Times New Roman"/>
          <w:color w:val="000000"/>
          <w:spacing w:val="1"/>
          <w:position w:val="3"/>
          <w:sz w:val="24"/>
          <w:szCs w:val="24"/>
        </w:rPr>
        <w:t xml:space="preserve">notatkę w formie tabeli, schematu, punktów, kilkuzdaniowej wypowiedzi, </w:t>
      </w:r>
      <w:r w:rsidRPr="0077406A">
        <w:rPr>
          <w:rFonts w:ascii="Times New Roman" w:eastAsia="Quasi-LucidaBright" w:hAnsi="Times New Roman"/>
          <w:color w:val="000000"/>
          <w:position w:val="2"/>
          <w:sz w:val="24"/>
          <w:szCs w:val="24"/>
        </w:rPr>
        <w:t>rozpozn</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je n</w:t>
      </w:r>
      <w:r w:rsidRPr="0077406A">
        <w:rPr>
          <w:rFonts w:ascii="Times New Roman" w:eastAsia="Quasi-LucidaBright" w:hAnsi="Times New Roman"/>
          <w:color w:val="000000"/>
          <w:spacing w:val="1"/>
          <w:position w:val="2"/>
          <w:sz w:val="24"/>
          <w:szCs w:val="24"/>
        </w:rPr>
        <w:t>as</w:t>
      </w:r>
      <w:r w:rsidRPr="0077406A">
        <w:rPr>
          <w:rFonts w:ascii="Times New Roman" w:eastAsia="Quasi-LucidaBright" w:hAnsi="Times New Roman"/>
          <w:color w:val="000000"/>
          <w:spacing w:val="-1"/>
          <w:position w:val="2"/>
          <w:sz w:val="24"/>
          <w:szCs w:val="24"/>
        </w:rPr>
        <w:t>t</w:t>
      </w:r>
      <w:r w:rsidRPr="0077406A">
        <w:rPr>
          <w:rFonts w:ascii="Times New Roman" w:eastAsia="Quasi-LucidaBright" w:hAnsi="Times New Roman"/>
          <w:color w:val="000000"/>
          <w:position w:val="2"/>
          <w:sz w:val="24"/>
          <w:szCs w:val="24"/>
        </w:rPr>
        <w:t xml:space="preserve">rój </w:t>
      </w:r>
      <w:r w:rsidRPr="0077406A">
        <w:rPr>
          <w:rFonts w:ascii="Times New Roman" w:eastAsia="Quasi-LucidaBright" w:hAnsi="Times New Roman"/>
          <w:color w:val="000000"/>
          <w:spacing w:val="1"/>
          <w:position w:val="2"/>
          <w:sz w:val="24"/>
          <w:szCs w:val="24"/>
        </w:rPr>
        <w:t>sł</w:t>
      </w:r>
      <w:r w:rsidRPr="0077406A">
        <w:rPr>
          <w:rFonts w:ascii="Times New Roman" w:eastAsia="Quasi-LucidaBright" w:hAnsi="Times New Roman"/>
          <w:color w:val="000000"/>
          <w:spacing w:val="-1"/>
          <w:position w:val="2"/>
          <w:sz w:val="24"/>
          <w:szCs w:val="24"/>
        </w:rPr>
        <w:t>u</w:t>
      </w:r>
      <w:r w:rsidRPr="0077406A">
        <w:rPr>
          <w:rFonts w:ascii="Times New Roman" w:eastAsia="Quasi-LucidaBright" w:hAnsi="Times New Roman"/>
          <w:color w:val="000000"/>
          <w:position w:val="2"/>
          <w:sz w:val="24"/>
          <w:szCs w:val="24"/>
        </w:rPr>
        <w:t>ch</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n</w:t>
      </w:r>
      <w:r w:rsidRPr="0077406A">
        <w:rPr>
          <w:rFonts w:ascii="Times New Roman" w:eastAsia="Quasi-LucidaBright" w:hAnsi="Times New Roman"/>
          <w:color w:val="000000"/>
          <w:position w:val="2"/>
          <w:sz w:val="24"/>
          <w:szCs w:val="24"/>
        </w:rPr>
        <w:t xml:space="preserve">ych </w:t>
      </w:r>
      <w:r w:rsidRPr="0077406A">
        <w:rPr>
          <w:rFonts w:ascii="Times New Roman" w:eastAsia="Quasi-LucidaBright" w:hAnsi="Times New Roman"/>
          <w:color w:val="000000"/>
          <w:spacing w:val="1"/>
          <w:position w:val="2"/>
          <w:sz w:val="24"/>
          <w:szCs w:val="24"/>
        </w:rPr>
        <w:t>k</w:t>
      </w:r>
      <w:r w:rsidRPr="0077406A">
        <w:rPr>
          <w:rFonts w:ascii="Times New Roman" w:eastAsia="Quasi-LucidaBright" w:hAnsi="Times New Roman"/>
          <w:color w:val="000000"/>
          <w:position w:val="2"/>
          <w:sz w:val="24"/>
          <w:szCs w:val="24"/>
        </w:rPr>
        <w:t>o</w:t>
      </w:r>
      <w:r w:rsidRPr="0077406A">
        <w:rPr>
          <w:rFonts w:ascii="Times New Roman" w:eastAsia="Quasi-LucidaBright" w:hAnsi="Times New Roman"/>
          <w:color w:val="000000"/>
          <w:spacing w:val="1"/>
          <w:position w:val="2"/>
          <w:sz w:val="24"/>
          <w:szCs w:val="24"/>
        </w:rPr>
        <w:t>m</w:t>
      </w:r>
      <w:r w:rsidRPr="0077406A">
        <w:rPr>
          <w:rFonts w:ascii="Times New Roman" w:eastAsia="Quasi-LucidaBright" w:hAnsi="Times New Roman"/>
          <w:color w:val="000000"/>
          <w:position w:val="2"/>
          <w:sz w:val="24"/>
          <w:szCs w:val="24"/>
        </w:rPr>
        <w:t>uni</w:t>
      </w:r>
      <w:r w:rsidRPr="0077406A">
        <w:rPr>
          <w:rFonts w:ascii="Times New Roman" w:eastAsia="Quasi-LucidaBright" w:hAnsi="Times New Roman"/>
          <w:color w:val="000000"/>
          <w:spacing w:val="1"/>
          <w:position w:val="2"/>
          <w:sz w:val="24"/>
          <w:szCs w:val="24"/>
        </w:rPr>
        <w:t>ka</w:t>
      </w:r>
      <w:r w:rsidRPr="0077406A">
        <w:rPr>
          <w:rFonts w:ascii="Times New Roman" w:eastAsia="Quasi-LucidaBright" w:hAnsi="Times New Roman"/>
          <w:color w:val="000000"/>
          <w:position w:val="2"/>
          <w:sz w:val="24"/>
          <w:szCs w:val="24"/>
        </w:rPr>
        <w:t>tów</w:t>
      </w:r>
    </w:p>
    <w:p w:rsidR="00AA63EF" w:rsidRPr="0077406A" w:rsidRDefault="00AA63EF" w:rsidP="00C863EB">
      <w:pPr>
        <w:pStyle w:val="Akapitzlist"/>
        <w:widowControl w:val="0"/>
        <w:numPr>
          <w:ilvl w:val="0"/>
          <w:numId w:val="23"/>
        </w:numPr>
        <w:spacing w:after="0" w:line="240" w:lineRule="auto"/>
        <w:ind w:left="483" w:right="62"/>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2"/>
          <w:sz w:val="24"/>
          <w:szCs w:val="24"/>
        </w:rPr>
        <w:t>odró</w:t>
      </w:r>
      <w:r w:rsidRPr="0077406A">
        <w:rPr>
          <w:rFonts w:ascii="Times New Roman" w:eastAsia="Quasi-LucidaBright" w:hAnsi="Times New Roman"/>
          <w:color w:val="000000"/>
          <w:spacing w:val="-1"/>
          <w:position w:val="2"/>
          <w:sz w:val="24"/>
          <w:szCs w:val="24"/>
        </w:rPr>
        <w:t>żn</w:t>
      </w:r>
      <w:r w:rsidRPr="0077406A">
        <w:rPr>
          <w:rFonts w:ascii="Times New Roman" w:eastAsia="Quasi-LucidaBright" w:hAnsi="Times New Roman"/>
          <w:color w:val="000000"/>
          <w:position w:val="2"/>
          <w:sz w:val="24"/>
          <w:szCs w:val="24"/>
        </w:rPr>
        <w:t>ia i</w:t>
      </w:r>
      <w:r w:rsidRPr="0077406A">
        <w:rPr>
          <w:rFonts w:ascii="Times New Roman" w:eastAsia="Quasi-LucidaBright" w:hAnsi="Times New Roman"/>
          <w:color w:val="000000"/>
          <w:spacing w:val="-1"/>
          <w:position w:val="2"/>
          <w:sz w:val="24"/>
          <w:szCs w:val="24"/>
        </w:rPr>
        <w:t>nf</w:t>
      </w:r>
      <w:r w:rsidRPr="0077406A">
        <w:rPr>
          <w:rFonts w:ascii="Times New Roman" w:eastAsia="Quasi-LucidaBright" w:hAnsi="Times New Roman"/>
          <w:color w:val="000000"/>
          <w:position w:val="2"/>
          <w:sz w:val="24"/>
          <w:szCs w:val="24"/>
        </w:rPr>
        <w:t>or</w:t>
      </w:r>
      <w:r w:rsidRPr="0077406A">
        <w:rPr>
          <w:rFonts w:ascii="Times New Roman" w:eastAsia="Quasi-LucidaBright" w:hAnsi="Times New Roman"/>
          <w:color w:val="000000"/>
          <w:spacing w:val="1"/>
          <w:position w:val="2"/>
          <w:sz w:val="24"/>
          <w:szCs w:val="24"/>
        </w:rPr>
        <w:t>ma</w:t>
      </w:r>
      <w:r w:rsidRPr="0077406A">
        <w:rPr>
          <w:rFonts w:ascii="Times New Roman" w:eastAsia="Quasi-LucidaBright" w:hAnsi="Times New Roman"/>
          <w:color w:val="000000"/>
          <w:position w:val="2"/>
          <w:sz w:val="24"/>
          <w:szCs w:val="24"/>
        </w:rPr>
        <w:t xml:space="preserve">cje </w:t>
      </w: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żn</w:t>
      </w:r>
      <w:r w:rsidRPr="0077406A">
        <w:rPr>
          <w:rFonts w:ascii="Times New Roman" w:eastAsia="Quasi-LucidaBright" w:hAnsi="Times New Roman"/>
          <w:color w:val="000000"/>
          <w:position w:val="2"/>
          <w:sz w:val="24"/>
          <w:szCs w:val="24"/>
        </w:rPr>
        <w:t xml:space="preserve">e od </w:t>
      </w:r>
      <w:r w:rsidRPr="0077406A">
        <w:rPr>
          <w:rFonts w:ascii="Times New Roman" w:eastAsia="Quasi-LucidaBright" w:hAnsi="Times New Roman"/>
          <w:color w:val="000000"/>
          <w:spacing w:val="1"/>
          <w:position w:val="2"/>
          <w:sz w:val="24"/>
          <w:szCs w:val="24"/>
        </w:rPr>
        <w:t>m</w:t>
      </w:r>
      <w:r w:rsidRPr="0077406A">
        <w:rPr>
          <w:rFonts w:ascii="Times New Roman" w:eastAsia="Quasi-LucidaBright" w:hAnsi="Times New Roman"/>
          <w:color w:val="000000"/>
          <w:spacing w:val="-1"/>
          <w:position w:val="2"/>
          <w:sz w:val="24"/>
          <w:szCs w:val="24"/>
        </w:rPr>
        <w:t>n</w:t>
      </w:r>
      <w:r w:rsidRPr="0077406A">
        <w:rPr>
          <w:rFonts w:ascii="Times New Roman" w:eastAsia="Quasi-LucidaBright" w:hAnsi="Times New Roman"/>
          <w:color w:val="000000"/>
          <w:position w:val="2"/>
          <w:sz w:val="24"/>
          <w:szCs w:val="24"/>
        </w:rPr>
        <w:t>i</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 xml:space="preserve">j </w:t>
      </w: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żny</w:t>
      </w:r>
      <w:r w:rsidRPr="0077406A">
        <w:rPr>
          <w:rFonts w:ascii="Times New Roman" w:eastAsia="Quasi-LucidaBright" w:hAnsi="Times New Roman"/>
          <w:color w:val="000000"/>
          <w:position w:val="2"/>
          <w:sz w:val="24"/>
          <w:szCs w:val="24"/>
        </w:rPr>
        <w:t>ch</w:t>
      </w:r>
    </w:p>
    <w:p w:rsidR="00AA63EF" w:rsidRPr="0077406A" w:rsidRDefault="00AA63EF" w:rsidP="00C863EB">
      <w:pPr>
        <w:pStyle w:val="Akapitzlist"/>
        <w:widowControl w:val="0"/>
        <w:numPr>
          <w:ilvl w:val="0"/>
          <w:numId w:val="23"/>
        </w:numPr>
        <w:spacing w:after="0" w:line="240" w:lineRule="auto"/>
        <w:ind w:left="483" w:right="62"/>
        <w:jc w:val="both"/>
        <w:rPr>
          <w:rFonts w:ascii="Times New Roman" w:eastAsia="Quasi-LucidaBright" w:hAnsi="Times New Roman"/>
          <w:color w:val="000000"/>
          <w:spacing w:val="-1"/>
          <w:position w:val="3"/>
          <w:sz w:val="24"/>
          <w:szCs w:val="24"/>
        </w:rPr>
      </w:pP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p</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ds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ie </w:t>
      </w:r>
      <w:r w:rsidRPr="0077406A">
        <w:rPr>
          <w:rFonts w:ascii="Times New Roman" w:eastAsia="Quasi-LucidaBright" w:hAnsi="Times New Roman"/>
          <w:color w:val="000000"/>
          <w:spacing w:val="1"/>
          <w:position w:val="3"/>
          <w:sz w:val="24"/>
          <w:szCs w:val="24"/>
        </w:rPr>
        <w:t>sł</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h</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 xml:space="preserve">u </w:t>
      </w:r>
      <w:r w:rsidRPr="0077406A">
        <w:rPr>
          <w:rFonts w:ascii="Times New Roman" w:eastAsia="Quasi-LucidaBright" w:hAnsi="Times New Roman"/>
          <w:color w:val="000000"/>
          <w:spacing w:val="-1"/>
          <w:position w:val="3"/>
          <w:sz w:val="24"/>
          <w:szCs w:val="24"/>
        </w:rPr>
        <w:t>tw</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sam</w:t>
      </w:r>
      <w:r w:rsidRPr="0077406A">
        <w:rPr>
          <w:rFonts w:ascii="Times New Roman" w:eastAsia="Quasi-LucidaBright" w:hAnsi="Times New Roman"/>
          <w:color w:val="000000"/>
          <w:position w:val="3"/>
          <w:sz w:val="24"/>
          <w:szCs w:val="24"/>
        </w:rPr>
        <w:t>od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ln</w:t>
      </w:r>
      <w:r w:rsidRPr="0077406A">
        <w:rPr>
          <w:rFonts w:ascii="Times New Roman" w:eastAsia="Quasi-LucidaBright" w:hAnsi="Times New Roman"/>
          <w:color w:val="000000"/>
          <w:position w:val="3"/>
          <w:sz w:val="24"/>
          <w:szCs w:val="24"/>
        </w:rPr>
        <w:t xml:space="preserve">ą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kę</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pisze</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p</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formułuje pytania</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w</w:t>
      </w:r>
      <w:r w:rsidRPr="0077406A">
        <w:rPr>
          <w:rFonts w:ascii="Times New Roman" w:eastAsia="Quasi-LucidaBright" w:hAnsi="Times New Roman"/>
          <w:color w:val="000000"/>
          <w:spacing w:val="1"/>
          <w:sz w:val="24"/>
          <w:szCs w:val="24"/>
        </w:rPr>
        <w:t>łaś</w:t>
      </w:r>
      <w:r w:rsidRPr="0077406A">
        <w:rPr>
          <w:rFonts w:ascii="Times New Roman" w:eastAsia="Quasi-LucidaBright" w:hAnsi="Times New Roman"/>
          <w:color w:val="000000"/>
          <w:sz w:val="24"/>
          <w:szCs w:val="24"/>
        </w:rPr>
        <w:t>ciwie od</w:t>
      </w:r>
      <w:r w:rsidRPr="0077406A">
        <w:rPr>
          <w:rFonts w:ascii="Times New Roman" w:eastAsia="Quasi-LucidaBright" w:hAnsi="Times New Roman"/>
          <w:color w:val="000000"/>
          <w:spacing w:val="1"/>
          <w:sz w:val="24"/>
          <w:szCs w:val="24"/>
        </w:rPr>
        <w:t>b</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ra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ncje 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wcy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uni</w:t>
      </w:r>
      <w:r w:rsidRPr="0077406A">
        <w:rPr>
          <w:rFonts w:ascii="Times New Roman" w:eastAsia="Quasi-LucidaBright" w:hAnsi="Times New Roman"/>
          <w:color w:val="000000"/>
          <w:spacing w:val="1"/>
          <w:sz w:val="24"/>
          <w:szCs w:val="24"/>
        </w:rPr>
        <w:t>ka</w:t>
      </w:r>
      <w:r w:rsidRPr="0077406A">
        <w:rPr>
          <w:rFonts w:ascii="Times New Roman" w:eastAsia="Quasi-LucidaBright" w:hAnsi="Times New Roman"/>
          <w:color w:val="000000"/>
          <w:sz w:val="24"/>
          <w:szCs w:val="24"/>
        </w:rPr>
        <w:t>tu</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odczytuje pr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position w:val="3"/>
          <w:sz w:val="24"/>
          <w:szCs w:val="24"/>
        </w:rPr>
        <w:t xml:space="preserve">ny </w:t>
      </w:r>
      <w:r w:rsidRPr="0077406A">
        <w:rPr>
          <w:rFonts w:ascii="Times New Roman" w:eastAsia="Quasi-LucidaBright" w:hAnsi="Times New Roman"/>
          <w:color w:val="000000"/>
          <w:spacing w:val="1"/>
          <w:position w:val="3"/>
          <w:sz w:val="24"/>
          <w:szCs w:val="24"/>
        </w:rPr>
        <w:t>se</w:t>
      </w:r>
      <w:r w:rsidRPr="0077406A">
        <w:rPr>
          <w:rFonts w:ascii="Times New Roman" w:eastAsia="Quasi-LucidaBright" w:hAnsi="Times New Roman"/>
          <w:color w:val="000000"/>
          <w:position w:val="3"/>
          <w:sz w:val="24"/>
          <w:szCs w:val="24"/>
        </w:rPr>
        <w:t>ns wy</w:t>
      </w:r>
      <w:r w:rsidRPr="0077406A">
        <w:rPr>
          <w:rFonts w:ascii="Times New Roman" w:eastAsia="Quasi-LucidaBright" w:hAnsi="Times New Roman"/>
          <w:color w:val="000000"/>
          <w:spacing w:val="1"/>
          <w:position w:val="3"/>
          <w:sz w:val="24"/>
          <w:szCs w:val="24"/>
        </w:rPr>
        <w:t>sł</w:t>
      </w:r>
      <w:r w:rsidRPr="0077406A">
        <w:rPr>
          <w:rFonts w:ascii="Times New Roman" w:eastAsia="Quasi-LucidaBright" w:hAnsi="Times New Roman"/>
          <w:color w:val="000000"/>
          <w:position w:val="3"/>
          <w:sz w:val="24"/>
          <w:szCs w:val="24"/>
        </w:rPr>
        <w:t>uch</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nych utworów po</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tyc</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ich i proz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sk</w:t>
      </w:r>
      <w:r w:rsidRPr="0077406A">
        <w:rPr>
          <w:rFonts w:ascii="Times New Roman" w:eastAsia="Quasi-LucidaBright" w:hAnsi="Times New Roman"/>
          <w:color w:val="000000"/>
          <w:position w:val="3"/>
          <w:sz w:val="24"/>
          <w:szCs w:val="24"/>
        </w:rPr>
        <w:t>ich</w:t>
      </w:r>
    </w:p>
    <w:p w:rsidR="00AA63EF" w:rsidRPr="0077406A" w:rsidRDefault="00AA63EF" w:rsidP="00C863EB">
      <w:pPr>
        <w:spacing w:after="0" w:line="240" w:lineRule="auto"/>
        <w:ind w:left="123"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CZ</w:t>
      </w:r>
      <w:r w:rsidRPr="0077406A">
        <w:rPr>
          <w:rFonts w:ascii="Times New Roman" w:eastAsia="Quasi-LucidaSans" w:hAnsi="Times New Roman"/>
          <w:b/>
          <w:bCs/>
          <w:color w:val="000000"/>
          <w:spacing w:val="1"/>
          <w:sz w:val="24"/>
          <w:szCs w:val="24"/>
        </w:rPr>
        <w:t>Y</w:t>
      </w:r>
      <w:r w:rsidRPr="0077406A">
        <w:rPr>
          <w:rFonts w:ascii="Times New Roman" w:eastAsia="Quasi-LucidaSans" w:hAnsi="Times New Roman"/>
          <w:b/>
          <w:bCs/>
          <w:color w:val="000000"/>
          <w:spacing w:val="-8"/>
          <w:sz w:val="24"/>
          <w:szCs w:val="24"/>
        </w:rPr>
        <w:t>T</w:t>
      </w:r>
      <w:r w:rsidRPr="0077406A">
        <w:rPr>
          <w:rFonts w:ascii="Times New Roman" w:eastAsia="Quasi-LucidaSans" w:hAnsi="Times New Roman"/>
          <w:b/>
          <w:bCs/>
          <w:color w:val="000000"/>
          <w:sz w:val="24"/>
          <w:szCs w:val="24"/>
        </w:rPr>
        <w:t>ANIE</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krótko charakteryzuje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ada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cę i odbiorcę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ied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i w tekstach literackich oraz identyfikuje nadawcę i odbiorcę w sytuacjach znanych uczniowi z doświadczenia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ro</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je dosłowne i symboliczne int</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ncje 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8"/>
          <w:position w:val="3"/>
          <w:sz w:val="24"/>
          <w:szCs w:val="24"/>
        </w:rPr>
        <w:t>y</w:t>
      </w:r>
      <w:r w:rsidRPr="0077406A">
        <w:rPr>
          <w:rFonts w:ascii="Times New Roman" w:eastAsia="Quasi-LucidaBright" w:hAnsi="Times New Roman"/>
          <w:color w:val="000000"/>
          <w:position w:val="3"/>
          <w:sz w:val="24"/>
          <w:szCs w:val="24"/>
        </w:rPr>
        <w:t xml:space="preserve"> </w:t>
      </w:r>
    </w:p>
    <w:p w:rsidR="00AA63EF" w:rsidRPr="0077406A" w:rsidRDefault="00AA63EF" w:rsidP="00C863EB">
      <w:pPr>
        <w:pStyle w:val="Akapitzlist"/>
        <w:widowControl w:val="0"/>
        <w:numPr>
          <w:ilvl w:val="0"/>
          <w:numId w:val="23"/>
        </w:numPr>
        <w:spacing w:after="0" w:line="240" w:lineRule="auto"/>
        <w:ind w:left="483" w:right="5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przytacza informacje zawarte w tekście</w:t>
      </w:r>
      <w:r w:rsidRPr="0077406A">
        <w:rPr>
          <w:rFonts w:ascii="Times New Roman" w:eastAsia="Quasi-LucidaBright" w:hAnsi="Times New Roman"/>
          <w:color w:val="000000"/>
          <w:w w:val="99"/>
          <w:sz w:val="24"/>
          <w:szCs w:val="24"/>
        </w:rPr>
        <w:t xml:space="preserve">,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zu</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je w w</w:t>
      </w:r>
      <w:r w:rsidRPr="0077406A">
        <w:rPr>
          <w:rFonts w:ascii="Times New Roman" w:eastAsia="Quasi-LucidaBright" w:hAnsi="Times New Roman"/>
          <w:color w:val="000000"/>
          <w:spacing w:val="-1"/>
          <w:sz w:val="24"/>
          <w:szCs w:val="24"/>
        </w:rPr>
        <w:t>y</w:t>
      </w:r>
      <w:r w:rsidRPr="0077406A">
        <w:rPr>
          <w:rFonts w:ascii="Times New Roman" w:eastAsia="Quasi-LucidaBright" w:hAnsi="Times New Roman"/>
          <w:color w:val="000000"/>
          <w:sz w:val="24"/>
          <w:szCs w:val="24"/>
        </w:rPr>
        <w:t>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 i</w:t>
      </w:r>
      <w:r w:rsidRPr="0077406A">
        <w:rPr>
          <w:rFonts w:ascii="Times New Roman" w:eastAsia="Quasi-LucidaBright" w:hAnsi="Times New Roman"/>
          <w:color w:val="000000"/>
          <w:spacing w:val="-1"/>
          <w:sz w:val="24"/>
          <w:szCs w:val="24"/>
        </w:rPr>
        <w:t>nf</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ma</w:t>
      </w:r>
      <w:r w:rsidRPr="0077406A">
        <w:rPr>
          <w:rFonts w:ascii="Times New Roman" w:eastAsia="Quasi-LucidaBright" w:hAnsi="Times New Roman"/>
          <w:color w:val="000000"/>
          <w:sz w:val="24"/>
          <w:szCs w:val="24"/>
        </w:rPr>
        <w:t xml:space="preserve">cje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e po</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io</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odd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a i</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formacje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żn</w:t>
      </w:r>
      <w:r w:rsidRPr="0077406A">
        <w:rPr>
          <w:rFonts w:ascii="Times New Roman" w:eastAsia="Quasi-LucidaBright" w:hAnsi="Times New Roman"/>
          <w:color w:val="000000"/>
          <w:position w:val="3"/>
          <w:sz w:val="24"/>
          <w:szCs w:val="24"/>
        </w:rPr>
        <w:t>e od dr</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gor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ęd</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ych, fakt od opinii</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mawia</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ema</w:t>
      </w:r>
      <w:r w:rsidRPr="0077406A">
        <w:rPr>
          <w:rFonts w:ascii="Times New Roman" w:eastAsia="Quasi-LucidaBright" w:hAnsi="Times New Roman"/>
          <w:color w:val="000000"/>
          <w:position w:val="3"/>
          <w:sz w:val="24"/>
          <w:szCs w:val="24"/>
        </w:rPr>
        <w:t xml:space="preserve">t i </w:t>
      </w:r>
      <w:r w:rsidRPr="0077406A">
        <w:rPr>
          <w:rFonts w:ascii="Times New Roman" w:eastAsia="Quasi-LucidaBright" w:hAnsi="Times New Roman"/>
          <w:color w:val="000000"/>
          <w:spacing w:val="1"/>
          <w:position w:val="3"/>
          <w:sz w:val="24"/>
          <w:szCs w:val="24"/>
        </w:rPr>
        <w:t>gł</w:t>
      </w:r>
      <w:r w:rsidRPr="0077406A">
        <w:rPr>
          <w:rFonts w:ascii="Times New Roman" w:eastAsia="Quasi-LucidaBright" w:hAnsi="Times New Roman"/>
          <w:color w:val="000000"/>
          <w:position w:val="3"/>
          <w:sz w:val="24"/>
          <w:szCs w:val="24"/>
        </w:rPr>
        <w:t>ó</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position w:val="3"/>
          <w:sz w:val="24"/>
          <w:szCs w:val="24"/>
        </w:rPr>
        <w:t xml:space="preserve">ą </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position w:val="3"/>
          <w:sz w:val="24"/>
          <w:szCs w:val="24"/>
        </w:rPr>
        <w:t xml:space="preserve">l na poziomie dosłownym, </w:t>
      </w:r>
      <w:r>
        <w:rPr>
          <w:rFonts w:ascii="Times New Roman" w:eastAsia="Quasi-LucidaBright" w:hAnsi="Times New Roman"/>
          <w:color w:val="000000"/>
          <w:position w:val="3"/>
          <w:sz w:val="24"/>
          <w:szCs w:val="24"/>
        </w:rPr>
        <w:t xml:space="preserve">formułuje ogólne wnioski, </w:t>
      </w:r>
      <w:r w:rsidRPr="0077406A">
        <w:rPr>
          <w:rFonts w:ascii="Times New Roman" w:eastAsia="Quasi-LucidaBright" w:hAnsi="Times New Roman"/>
          <w:color w:val="000000"/>
          <w:position w:val="3"/>
          <w:sz w:val="24"/>
          <w:szCs w:val="24"/>
        </w:rPr>
        <w:t xml:space="preserve">próbuje omówić je na poziomie przenośnym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 p</w:t>
      </w:r>
      <w:r w:rsidRPr="0077406A">
        <w:rPr>
          <w:rFonts w:ascii="Times New Roman" w:eastAsia="Quasi-LucidaBright" w:hAnsi="Times New Roman"/>
          <w:color w:val="000000"/>
          <w:spacing w:val="1"/>
          <w:position w:val="3"/>
          <w:sz w:val="24"/>
          <w:szCs w:val="24"/>
        </w:rPr>
        <w:t>ł</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nn</w:t>
      </w:r>
      <w:r w:rsidRPr="0077406A">
        <w:rPr>
          <w:rFonts w:ascii="Times New Roman" w:eastAsia="Quasi-LucidaBright" w:hAnsi="Times New Roman"/>
          <w:color w:val="000000"/>
          <w:position w:val="3"/>
          <w:sz w:val="24"/>
          <w:szCs w:val="24"/>
        </w:rPr>
        <w:t>ie i popr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position w:val="3"/>
          <w:sz w:val="24"/>
          <w:szCs w:val="24"/>
        </w:rPr>
        <w:t xml:space="preserve">ie pod </w:t>
      </w:r>
      <w:r w:rsidRPr="0077406A">
        <w:rPr>
          <w:rFonts w:ascii="Times New Roman" w:eastAsia="Quasi-LucidaBright" w:hAnsi="Times New Roman"/>
          <w:color w:val="000000"/>
          <w:spacing w:val="-1"/>
          <w:position w:val="3"/>
          <w:sz w:val="24"/>
          <w:szCs w:val="24"/>
        </w:rPr>
        <w:t>wz</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m </w:t>
      </w:r>
      <w:r w:rsidRPr="0077406A">
        <w:rPr>
          <w:rFonts w:ascii="Times New Roman" w:eastAsia="Quasi-LucidaBright" w:hAnsi="Times New Roman"/>
          <w:color w:val="000000"/>
          <w:spacing w:val="1"/>
          <w:position w:val="3"/>
          <w:sz w:val="24"/>
          <w:szCs w:val="24"/>
        </w:rPr>
        <w:t>ar</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spacing w:val="-1"/>
          <w:position w:val="3"/>
          <w:sz w:val="24"/>
          <w:szCs w:val="24"/>
        </w:rPr>
        <w:t>ul</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cyj</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ym, stara się interpretować je głosowo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2"/>
          <w:sz w:val="24"/>
          <w:szCs w:val="24"/>
        </w:rPr>
        <w:t>głośno c</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 xml:space="preserve">yta </w:t>
      </w:r>
      <w:r w:rsidRPr="0077406A">
        <w:rPr>
          <w:rFonts w:ascii="Times New Roman" w:eastAsia="Quasi-LucidaBright" w:hAnsi="Times New Roman"/>
          <w:color w:val="000000"/>
          <w:spacing w:val="-1"/>
          <w:position w:val="2"/>
          <w:sz w:val="24"/>
          <w:szCs w:val="24"/>
        </w:rPr>
        <w:t>u</w:t>
      </w:r>
      <w:r w:rsidRPr="0077406A">
        <w:rPr>
          <w:rFonts w:ascii="Times New Roman" w:eastAsia="Quasi-LucidaBright" w:hAnsi="Times New Roman"/>
          <w:color w:val="000000"/>
          <w:position w:val="2"/>
          <w:sz w:val="24"/>
          <w:szCs w:val="24"/>
        </w:rPr>
        <w:t>t</w:t>
      </w: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position w:val="2"/>
          <w:sz w:val="24"/>
          <w:szCs w:val="24"/>
        </w:rPr>
        <w:t>or</w:t>
      </w:r>
      <w:r w:rsidRPr="0077406A">
        <w:rPr>
          <w:rFonts w:ascii="Times New Roman" w:eastAsia="Quasi-LucidaBright" w:hAnsi="Times New Roman"/>
          <w:color w:val="000000"/>
          <w:spacing w:val="-8"/>
          <w:position w:val="2"/>
          <w:sz w:val="24"/>
          <w:szCs w:val="24"/>
        </w:rPr>
        <w:t>y</w:t>
      </w:r>
      <w:r w:rsidRPr="0077406A">
        <w:rPr>
          <w:rFonts w:ascii="Times New Roman" w:eastAsia="Quasi-LucidaBright" w:hAnsi="Times New Roman"/>
          <w:color w:val="000000"/>
          <w:position w:val="2"/>
          <w:sz w:val="24"/>
          <w:szCs w:val="24"/>
        </w:rPr>
        <w:t>, u</w:t>
      </w:r>
      <w:r w:rsidRPr="0077406A">
        <w:rPr>
          <w:rFonts w:ascii="Times New Roman" w:eastAsia="Quasi-LucidaBright" w:hAnsi="Times New Roman"/>
          <w:color w:val="000000"/>
          <w:spacing w:val="-1"/>
          <w:position w:val="2"/>
          <w:sz w:val="24"/>
          <w:szCs w:val="24"/>
        </w:rPr>
        <w:t>wz</w:t>
      </w:r>
      <w:r w:rsidRPr="0077406A">
        <w:rPr>
          <w:rFonts w:ascii="Times New Roman" w:eastAsia="Quasi-LucidaBright" w:hAnsi="Times New Roman"/>
          <w:color w:val="000000"/>
          <w:spacing w:val="1"/>
          <w:position w:val="2"/>
          <w:sz w:val="24"/>
          <w:szCs w:val="24"/>
        </w:rPr>
        <w:t>g</w:t>
      </w:r>
      <w:r w:rsidRPr="0077406A">
        <w:rPr>
          <w:rFonts w:ascii="Times New Roman" w:eastAsia="Quasi-LucidaBright" w:hAnsi="Times New Roman"/>
          <w:color w:val="000000"/>
          <w:spacing w:val="-1"/>
          <w:position w:val="2"/>
          <w:sz w:val="24"/>
          <w:szCs w:val="24"/>
        </w:rPr>
        <w:t>l</w:t>
      </w:r>
      <w:r w:rsidRPr="0077406A">
        <w:rPr>
          <w:rFonts w:ascii="Times New Roman" w:eastAsia="Quasi-LucidaBright" w:hAnsi="Times New Roman"/>
          <w:color w:val="000000"/>
          <w:spacing w:val="1"/>
          <w:position w:val="2"/>
          <w:sz w:val="24"/>
          <w:szCs w:val="24"/>
        </w:rPr>
        <w:t>ę</w:t>
      </w:r>
      <w:r w:rsidRPr="0077406A">
        <w:rPr>
          <w:rFonts w:ascii="Times New Roman" w:eastAsia="Quasi-LucidaBright" w:hAnsi="Times New Roman"/>
          <w:color w:val="000000"/>
          <w:position w:val="2"/>
          <w:sz w:val="24"/>
          <w:szCs w:val="24"/>
        </w:rPr>
        <w:t>dni</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j</w:t>
      </w:r>
      <w:r w:rsidRPr="0077406A">
        <w:rPr>
          <w:rFonts w:ascii="Times New Roman" w:eastAsia="Quasi-LucidaBright" w:hAnsi="Times New Roman"/>
          <w:color w:val="000000"/>
          <w:spacing w:val="1"/>
          <w:position w:val="2"/>
          <w:sz w:val="24"/>
          <w:szCs w:val="24"/>
        </w:rPr>
        <w:t>ą</w:t>
      </w:r>
      <w:r w:rsidRPr="0077406A">
        <w:rPr>
          <w:rFonts w:ascii="Times New Roman" w:eastAsia="Quasi-LucidaBright" w:hAnsi="Times New Roman"/>
          <w:color w:val="000000"/>
          <w:position w:val="2"/>
          <w:sz w:val="24"/>
          <w:szCs w:val="24"/>
        </w:rPr>
        <w:t xml:space="preserve">c </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spacing w:val="1"/>
          <w:position w:val="2"/>
          <w:sz w:val="24"/>
          <w:szCs w:val="24"/>
        </w:rPr>
        <w:t>asa</w:t>
      </w:r>
      <w:r w:rsidRPr="0077406A">
        <w:rPr>
          <w:rFonts w:ascii="Times New Roman" w:eastAsia="Quasi-LucidaBright" w:hAnsi="Times New Roman"/>
          <w:color w:val="000000"/>
          <w:position w:val="2"/>
          <w:sz w:val="24"/>
          <w:szCs w:val="24"/>
        </w:rPr>
        <w:t>dy popr</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wn</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 xml:space="preserve">j </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rtyku</w:t>
      </w:r>
      <w:r w:rsidRPr="0077406A">
        <w:rPr>
          <w:rFonts w:ascii="Times New Roman" w:eastAsia="Quasi-LucidaBright" w:hAnsi="Times New Roman"/>
          <w:color w:val="000000"/>
          <w:spacing w:val="-1"/>
          <w:position w:val="2"/>
          <w:sz w:val="24"/>
          <w:szCs w:val="24"/>
        </w:rPr>
        <w:t>l</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 xml:space="preserve">cji, akcentowania </w:t>
      </w:r>
      <w:r w:rsidRPr="0077406A">
        <w:rPr>
          <w:rFonts w:ascii="Times New Roman" w:eastAsia="Quasi-LucidaBright" w:hAnsi="Times New Roman"/>
          <w:color w:val="000000"/>
          <w:position w:val="2"/>
          <w:sz w:val="24"/>
          <w:szCs w:val="24"/>
        </w:rPr>
        <w:br/>
        <w:t>i inton</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cji</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ska</w:t>
      </w:r>
      <w:r w:rsidRPr="0077406A">
        <w:rPr>
          <w:rFonts w:ascii="Times New Roman" w:eastAsia="Quasi-LucidaBright" w:hAnsi="Times New Roman"/>
          <w:color w:val="000000"/>
          <w:spacing w:val="-1"/>
          <w:position w:val="3"/>
          <w:sz w:val="24"/>
          <w:szCs w:val="24"/>
        </w:rPr>
        <w:t>zu</w:t>
      </w:r>
      <w:r w:rsidRPr="0077406A">
        <w:rPr>
          <w:rFonts w:ascii="Times New Roman" w:eastAsia="Quasi-LucidaBright" w:hAnsi="Times New Roman"/>
          <w:color w:val="000000"/>
          <w:position w:val="3"/>
          <w:sz w:val="24"/>
          <w:szCs w:val="24"/>
        </w:rPr>
        <w:t xml:space="preserve">je </w:t>
      </w:r>
      <w:r w:rsidRPr="0077406A">
        <w:rPr>
          <w:rFonts w:ascii="Times New Roman" w:eastAsia="Quasi-LucidaBright" w:hAnsi="Times New Roman"/>
          <w:color w:val="000000"/>
          <w:spacing w:val="-1"/>
          <w:position w:val="3"/>
          <w:sz w:val="24"/>
          <w:szCs w:val="24"/>
        </w:rPr>
        <w:t>cz</w:t>
      </w:r>
      <w:r w:rsidRPr="0077406A">
        <w:rPr>
          <w:rFonts w:ascii="Times New Roman" w:eastAsia="Quasi-LucidaBright" w:hAnsi="Times New Roman"/>
          <w:color w:val="000000"/>
          <w:spacing w:val="1"/>
          <w:position w:val="3"/>
          <w:sz w:val="24"/>
          <w:szCs w:val="24"/>
        </w:rPr>
        <w:t>ęś</w:t>
      </w:r>
      <w:r w:rsidRPr="0077406A">
        <w:rPr>
          <w:rFonts w:ascii="Times New Roman" w:eastAsia="Quasi-LucidaBright" w:hAnsi="Times New Roman"/>
          <w:color w:val="000000"/>
          <w:spacing w:val="-1"/>
          <w:position w:val="3"/>
          <w:sz w:val="24"/>
          <w:szCs w:val="24"/>
        </w:rPr>
        <w:t>c</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skła</w:t>
      </w:r>
      <w:r w:rsidRPr="0077406A">
        <w:rPr>
          <w:rFonts w:ascii="Times New Roman" w:eastAsia="Quasi-LucidaBright" w:hAnsi="Times New Roman"/>
          <w:color w:val="000000"/>
          <w:position w:val="3"/>
          <w:sz w:val="24"/>
          <w:szCs w:val="24"/>
        </w:rPr>
        <w:t>do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tytu</w:t>
      </w:r>
      <w:r w:rsidRPr="0077406A">
        <w:rPr>
          <w:rFonts w:ascii="Times New Roman" w:eastAsia="Quasi-LucidaBright" w:hAnsi="Times New Roman"/>
          <w:color w:val="000000"/>
          <w:spacing w:val="1"/>
          <w:position w:val="3"/>
          <w:sz w:val="24"/>
          <w:szCs w:val="24"/>
        </w:rPr>
        <w:t>ł</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p, ro</w:t>
      </w:r>
      <w:r w:rsidRPr="0077406A">
        <w:rPr>
          <w:rFonts w:ascii="Times New Roman" w:eastAsia="Quasi-LucidaBright" w:hAnsi="Times New Roman"/>
          <w:color w:val="000000"/>
          <w:spacing w:val="-1"/>
          <w:position w:val="3"/>
          <w:sz w:val="24"/>
          <w:szCs w:val="24"/>
        </w:rPr>
        <w:t>zw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ci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ak</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ńcz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ie i rozumie ich funkcję, posługuje się akapitami </w:t>
      </w:r>
    </w:p>
    <w:p w:rsidR="00AA63EF" w:rsidRPr="0077406A" w:rsidRDefault="00AA63EF" w:rsidP="00C863EB">
      <w:pPr>
        <w:pStyle w:val="Akapitzlist"/>
        <w:widowControl w:val="0"/>
        <w:numPr>
          <w:ilvl w:val="0"/>
          <w:numId w:val="23"/>
        </w:numPr>
        <w:spacing w:after="0" w:line="240" w:lineRule="auto"/>
        <w:ind w:left="483" w:right="63"/>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ska</w:t>
      </w:r>
      <w:r w:rsidRPr="0077406A">
        <w:rPr>
          <w:rFonts w:ascii="Times New Roman" w:eastAsia="Quasi-LucidaBright" w:hAnsi="Times New Roman"/>
          <w:color w:val="000000"/>
          <w:spacing w:val="-1"/>
          <w:sz w:val="24"/>
          <w:szCs w:val="24"/>
        </w:rPr>
        <w:t>zuj</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typow</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eme</w:t>
      </w:r>
      <w:r w:rsidRPr="0077406A">
        <w:rPr>
          <w:rFonts w:ascii="Times New Roman" w:eastAsia="Quasi-LucidaBright" w:hAnsi="Times New Roman"/>
          <w:color w:val="000000"/>
          <w:spacing w:val="-1"/>
          <w:sz w:val="24"/>
          <w:szCs w:val="24"/>
        </w:rPr>
        <w:t>nt</w:t>
      </w:r>
      <w:r w:rsidRPr="0077406A">
        <w:rPr>
          <w:rFonts w:ascii="Times New Roman" w:eastAsia="Quasi-LucidaBright" w:hAnsi="Times New Roman"/>
          <w:color w:val="000000"/>
          <w:sz w:val="24"/>
          <w:szCs w:val="24"/>
        </w:rPr>
        <w:t xml:space="preserve">y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pacing w:val="-1"/>
          <w:sz w:val="24"/>
          <w:szCs w:val="24"/>
        </w:rPr>
        <w:t>cyjn</w:t>
      </w:r>
      <w:r w:rsidRPr="0077406A">
        <w:rPr>
          <w:rFonts w:ascii="Times New Roman" w:eastAsia="Quasi-LucidaBright" w:hAnsi="Times New Roman"/>
          <w:color w:val="000000"/>
          <w:sz w:val="24"/>
          <w:szCs w:val="24"/>
        </w:rPr>
        <w:t xml:space="preserve">e i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tyli</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tyczn</w:t>
      </w:r>
      <w:r w:rsidRPr="0077406A">
        <w:rPr>
          <w:rFonts w:ascii="Times New Roman" w:eastAsia="Quasi-LucidaBright" w:hAnsi="Times New Roman"/>
          <w:color w:val="000000"/>
          <w:sz w:val="24"/>
          <w:szCs w:val="24"/>
        </w:rPr>
        <w:t xml:space="preserve">e w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pro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ch</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życz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ni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ch, o</w:t>
      </w:r>
      <w:r w:rsidRPr="0077406A">
        <w:rPr>
          <w:rFonts w:ascii="Times New Roman" w:eastAsia="Quasi-LucidaBright" w:hAnsi="Times New Roman"/>
          <w:color w:val="000000"/>
          <w:spacing w:val="1"/>
          <w:sz w:val="24"/>
          <w:szCs w:val="24"/>
        </w:rPr>
        <w:t>gł</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ch, in</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tru</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cj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ch, prz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pi</w:t>
      </w:r>
      <w:r w:rsidRPr="0077406A">
        <w:rPr>
          <w:rFonts w:ascii="Times New Roman" w:eastAsia="Quasi-LucidaBright" w:hAnsi="Times New Roman"/>
          <w:color w:val="000000"/>
          <w:spacing w:val="1"/>
          <w:sz w:val="24"/>
          <w:szCs w:val="24"/>
        </w:rPr>
        <w:t>sa</w:t>
      </w:r>
      <w:r w:rsidRPr="0077406A">
        <w:rPr>
          <w:rFonts w:ascii="Times New Roman" w:eastAsia="Quasi-LucidaBright" w:hAnsi="Times New Roman"/>
          <w:color w:val="000000"/>
          <w:sz w:val="24"/>
          <w:szCs w:val="24"/>
        </w:rPr>
        <w:t>ch, listach oficjalnych, dziennikach, pamiętnikach, relacjach</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lastRenderedPageBreak/>
        <w:t>wy</w:t>
      </w:r>
      <w:r w:rsidRPr="0077406A">
        <w:rPr>
          <w:rFonts w:ascii="Times New Roman" w:eastAsia="Quasi-LucidaBright" w:hAnsi="Times New Roman"/>
          <w:color w:val="000000"/>
          <w:spacing w:val="1"/>
          <w:position w:val="3"/>
          <w:sz w:val="24"/>
          <w:szCs w:val="24"/>
        </w:rPr>
        <w:t>b</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ra i wy</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tuje infor</w:t>
      </w:r>
      <w:r w:rsidRPr="0077406A">
        <w:rPr>
          <w:rFonts w:ascii="Times New Roman" w:eastAsia="Quasi-LucidaBright" w:hAnsi="Times New Roman"/>
          <w:color w:val="000000"/>
          <w:spacing w:val="1"/>
          <w:position w:val="3"/>
          <w:sz w:val="24"/>
          <w:szCs w:val="24"/>
        </w:rPr>
        <w:t>ma</w:t>
      </w:r>
      <w:r w:rsidRPr="0077406A">
        <w:rPr>
          <w:rFonts w:ascii="Times New Roman" w:eastAsia="Quasi-LucidaBright" w:hAnsi="Times New Roman"/>
          <w:color w:val="000000"/>
          <w:position w:val="3"/>
          <w:sz w:val="24"/>
          <w:szCs w:val="24"/>
        </w:rPr>
        <w:t>cje z in</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tru</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cji, t</w:t>
      </w:r>
      <w:r w:rsidRPr="0077406A">
        <w:rPr>
          <w:rFonts w:ascii="Times New Roman" w:eastAsia="Quasi-LucidaBright" w:hAnsi="Times New Roman"/>
          <w:color w:val="000000"/>
          <w:spacing w:val="1"/>
          <w:position w:val="3"/>
          <w:sz w:val="24"/>
          <w:szCs w:val="24"/>
        </w:rPr>
        <w:t>abe</w:t>
      </w:r>
      <w:r w:rsidRPr="0077406A">
        <w:rPr>
          <w:rFonts w:ascii="Times New Roman" w:eastAsia="Quasi-LucidaBright" w:hAnsi="Times New Roman"/>
          <w:color w:val="000000"/>
          <w:position w:val="3"/>
          <w:sz w:val="24"/>
          <w:szCs w:val="24"/>
        </w:rPr>
        <w:t xml:space="preserve">li,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ot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ch</w:t>
      </w:r>
      <w:r w:rsidRPr="0077406A">
        <w:rPr>
          <w:rFonts w:ascii="Times New Roman" w:eastAsia="Quasi-LucidaBright" w:hAnsi="Times New Roman"/>
          <w:color w:val="000000"/>
          <w:spacing w:val="1"/>
          <w:position w:val="3"/>
          <w:sz w:val="24"/>
          <w:szCs w:val="24"/>
        </w:rPr>
        <w:t>ema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u</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hAnsi="Times New Roman"/>
          <w:color w:val="000000"/>
          <w:sz w:val="24"/>
          <w:szCs w:val="24"/>
        </w:rPr>
      </w:pP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ska</w:t>
      </w:r>
      <w:r w:rsidRPr="0077406A">
        <w:rPr>
          <w:rFonts w:ascii="Times New Roman" w:eastAsia="Quasi-LucidaBright" w:hAnsi="Times New Roman"/>
          <w:color w:val="000000"/>
          <w:spacing w:val="-1"/>
          <w:position w:val="3"/>
          <w:sz w:val="24"/>
          <w:szCs w:val="24"/>
        </w:rPr>
        <w:t>zu</w:t>
      </w:r>
      <w:r w:rsidRPr="0077406A">
        <w:rPr>
          <w:rFonts w:ascii="Times New Roman" w:eastAsia="Quasi-LucidaBright" w:hAnsi="Times New Roman"/>
          <w:color w:val="000000"/>
          <w:position w:val="3"/>
          <w:sz w:val="24"/>
          <w:szCs w:val="24"/>
        </w:rPr>
        <w:t>je pr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ie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ów w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 or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z </w:t>
      </w:r>
      <w:r w:rsidRPr="0077406A">
        <w:rPr>
          <w:rFonts w:ascii="Times New Roman" w:eastAsia="Quasi-LucidaBright" w:hAnsi="Times New Roman"/>
          <w:color w:val="000000"/>
          <w:spacing w:val="1"/>
          <w:w w:val="99"/>
          <w:position w:val="3"/>
          <w:sz w:val="24"/>
          <w:szCs w:val="24"/>
        </w:rPr>
        <w:t>sam</w:t>
      </w:r>
      <w:r w:rsidRPr="0077406A">
        <w:rPr>
          <w:rFonts w:ascii="Times New Roman" w:eastAsia="Quasi-LucidaBright" w:hAnsi="Times New Roman"/>
          <w:color w:val="000000"/>
          <w:w w:val="99"/>
          <w:position w:val="3"/>
          <w:sz w:val="24"/>
          <w:szCs w:val="24"/>
        </w:rPr>
        <w:t>od</w:t>
      </w:r>
      <w:r w:rsidRPr="0077406A">
        <w:rPr>
          <w:rFonts w:ascii="Times New Roman" w:eastAsia="Quasi-LucidaBright" w:hAnsi="Times New Roman"/>
          <w:color w:val="000000"/>
          <w:spacing w:val="-1"/>
          <w:w w:val="99"/>
          <w:position w:val="3"/>
          <w:sz w:val="24"/>
          <w:szCs w:val="24"/>
        </w:rPr>
        <w:t>z</w:t>
      </w:r>
      <w:r w:rsidRPr="0077406A">
        <w:rPr>
          <w:rFonts w:ascii="Times New Roman" w:eastAsia="Quasi-LucidaBright" w:hAnsi="Times New Roman"/>
          <w:color w:val="000000"/>
          <w:w w:val="99"/>
          <w:position w:val="3"/>
          <w:sz w:val="24"/>
          <w:szCs w:val="24"/>
        </w:rPr>
        <w:t>i</w:t>
      </w:r>
      <w:r w:rsidRPr="0077406A">
        <w:rPr>
          <w:rFonts w:ascii="Times New Roman" w:eastAsia="Quasi-LucidaBright" w:hAnsi="Times New Roman"/>
          <w:color w:val="000000"/>
          <w:spacing w:val="1"/>
          <w:w w:val="99"/>
          <w:position w:val="3"/>
          <w:sz w:val="24"/>
          <w:szCs w:val="24"/>
        </w:rPr>
        <w:t>e</w:t>
      </w:r>
      <w:r w:rsidRPr="0077406A">
        <w:rPr>
          <w:rFonts w:ascii="Times New Roman" w:eastAsia="Quasi-LucidaBright" w:hAnsi="Times New Roman"/>
          <w:color w:val="000000"/>
          <w:spacing w:val="-1"/>
          <w:w w:val="99"/>
          <w:position w:val="3"/>
          <w:sz w:val="24"/>
          <w:szCs w:val="24"/>
        </w:rPr>
        <w:t>ln</w:t>
      </w:r>
      <w:r w:rsidRPr="0077406A">
        <w:rPr>
          <w:rFonts w:ascii="Times New Roman" w:eastAsia="Quasi-LucidaBright" w:hAnsi="Times New Roman"/>
          <w:color w:val="000000"/>
          <w:w w:val="99"/>
          <w:position w:val="3"/>
          <w:sz w:val="24"/>
          <w:szCs w:val="24"/>
        </w:rPr>
        <w:t xml:space="preserve">ie </w:t>
      </w:r>
      <w:r w:rsidRPr="0077406A">
        <w:rPr>
          <w:rFonts w:ascii="Times New Roman" w:eastAsia="Quasi-LucidaBright" w:hAnsi="Times New Roman"/>
          <w:color w:val="000000"/>
          <w:spacing w:val="-1"/>
          <w:position w:val="3"/>
          <w:sz w:val="24"/>
          <w:szCs w:val="24"/>
        </w:rPr>
        <w:t xml:space="preserve">tłumaczy przenośne znaczenie wybranych wyrazów, związków wyrazów w wypowiedzi </w:t>
      </w:r>
    </w:p>
    <w:p w:rsidR="00AA63EF" w:rsidRPr="0077406A" w:rsidRDefault="00AA63EF" w:rsidP="00C863EB">
      <w:pPr>
        <w:spacing w:after="0" w:line="240" w:lineRule="auto"/>
        <w:ind w:left="123"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DO</w:t>
      </w:r>
      <w:r w:rsidRPr="0077406A">
        <w:rPr>
          <w:rFonts w:ascii="Times New Roman" w:eastAsia="Quasi-LucidaSans" w:hAnsi="Times New Roman"/>
          <w:b/>
          <w:bCs/>
          <w:color w:val="000000"/>
          <w:spacing w:val="-1"/>
          <w:sz w:val="24"/>
          <w:szCs w:val="24"/>
        </w:rPr>
        <w:t>C</w:t>
      </w:r>
      <w:r w:rsidRPr="0077406A">
        <w:rPr>
          <w:rFonts w:ascii="Times New Roman" w:eastAsia="Quasi-LucidaSans" w:hAnsi="Times New Roman"/>
          <w:b/>
          <w:bCs/>
          <w:color w:val="000000"/>
          <w:sz w:val="24"/>
          <w:szCs w:val="24"/>
        </w:rPr>
        <w:t>IER</w:t>
      </w:r>
      <w:r w:rsidRPr="0077406A">
        <w:rPr>
          <w:rFonts w:ascii="Times New Roman" w:eastAsia="Quasi-LucidaSans" w:hAnsi="Times New Roman"/>
          <w:b/>
          <w:bCs/>
          <w:color w:val="000000"/>
          <w:spacing w:val="-1"/>
          <w:sz w:val="24"/>
          <w:szCs w:val="24"/>
        </w:rPr>
        <w:t>A</w:t>
      </w:r>
      <w:r w:rsidRPr="0077406A">
        <w:rPr>
          <w:rFonts w:ascii="Times New Roman" w:eastAsia="Quasi-LucidaSans" w:hAnsi="Times New Roman"/>
          <w:b/>
          <w:bCs/>
          <w:color w:val="000000"/>
          <w:sz w:val="24"/>
          <w:szCs w:val="24"/>
        </w:rPr>
        <w:t>NIE DO INF</w:t>
      </w:r>
      <w:r w:rsidRPr="0077406A">
        <w:rPr>
          <w:rFonts w:ascii="Times New Roman" w:eastAsia="Quasi-LucidaSans" w:hAnsi="Times New Roman"/>
          <w:b/>
          <w:bCs/>
          <w:color w:val="000000"/>
          <w:spacing w:val="1"/>
          <w:sz w:val="24"/>
          <w:szCs w:val="24"/>
        </w:rPr>
        <w:t>O</w:t>
      </w:r>
      <w:r w:rsidRPr="0077406A">
        <w:rPr>
          <w:rFonts w:ascii="Times New Roman" w:eastAsia="Quasi-LucidaSans" w:hAnsi="Times New Roman"/>
          <w:b/>
          <w:bCs/>
          <w:color w:val="000000"/>
          <w:sz w:val="24"/>
          <w:szCs w:val="24"/>
        </w:rPr>
        <w:t>R</w:t>
      </w:r>
      <w:r w:rsidRPr="0077406A">
        <w:rPr>
          <w:rFonts w:ascii="Times New Roman" w:eastAsia="Quasi-LucidaSans" w:hAnsi="Times New Roman"/>
          <w:b/>
          <w:bCs/>
          <w:color w:val="000000"/>
          <w:spacing w:val="-1"/>
          <w:sz w:val="24"/>
          <w:szCs w:val="24"/>
        </w:rPr>
        <w:t>MAC</w:t>
      </w:r>
      <w:r w:rsidRPr="0077406A">
        <w:rPr>
          <w:rFonts w:ascii="Times New Roman" w:eastAsia="Quasi-LucidaSans" w:hAnsi="Times New Roman"/>
          <w:b/>
          <w:bCs/>
          <w:color w:val="000000"/>
          <w:sz w:val="24"/>
          <w:szCs w:val="24"/>
        </w:rPr>
        <w:t>JI – SAMOKSZTAŁCENIE</w:t>
      </w:r>
    </w:p>
    <w:p w:rsidR="00AA63EF" w:rsidRPr="003F764A" w:rsidRDefault="00AA63EF" w:rsidP="00C863EB">
      <w:pPr>
        <w:pStyle w:val="Akapitzlist"/>
        <w:widowControl w:val="0"/>
        <w:numPr>
          <w:ilvl w:val="0"/>
          <w:numId w:val="23"/>
        </w:numPr>
        <w:spacing w:after="0" w:line="240" w:lineRule="auto"/>
        <w:ind w:left="483" w:right="59"/>
        <w:jc w:val="both"/>
        <w:rPr>
          <w:rFonts w:ascii="Times New Roman" w:hAnsi="Times New Roman"/>
          <w:color w:val="000000"/>
          <w:sz w:val="24"/>
          <w:szCs w:val="24"/>
        </w:rPr>
      </w:pPr>
      <w:r>
        <w:rPr>
          <w:rFonts w:ascii="Times New Roman" w:eastAsia="Quasi-LucidaBright" w:hAnsi="Times New Roman"/>
          <w:color w:val="000000"/>
          <w:spacing w:val="1"/>
          <w:sz w:val="24"/>
          <w:szCs w:val="24"/>
        </w:rPr>
        <w:t xml:space="preserve">w razie potrzeby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a pi</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 xml:space="preserve">ię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u w </w:t>
      </w:r>
      <w:r w:rsidRPr="0077406A">
        <w:rPr>
          <w:rFonts w:ascii="Times New Roman" w:eastAsia="Quasi-LucidaBright" w:hAnsi="Times New Roman"/>
          <w:color w:val="000000"/>
          <w:spacing w:val="1"/>
          <w:sz w:val="24"/>
          <w:szCs w:val="24"/>
        </w:rPr>
        <w:t>sł</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u or</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aﬁ</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 xml:space="preserve">znym </w:t>
      </w:r>
    </w:p>
    <w:p w:rsidR="00AA63EF" w:rsidRPr="0077406A" w:rsidRDefault="00AA63EF" w:rsidP="00C863EB">
      <w:pPr>
        <w:pStyle w:val="Akapitzlist"/>
        <w:widowControl w:val="0"/>
        <w:numPr>
          <w:ilvl w:val="0"/>
          <w:numId w:val="23"/>
        </w:numPr>
        <w:spacing w:after="0" w:line="240" w:lineRule="auto"/>
        <w:ind w:left="483" w:right="59"/>
        <w:jc w:val="both"/>
        <w:rPr>
          <w:rFonts w:ascii="Times New Roman" w:hAnsi="Times New Roman"/>
          <w:color w:val="000000"/>
          <w:sz w:val="24"/>
          <w:szCs w:val="24"/>
        </w:rPr>
      </w:pP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ybi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ra inform</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cje z ró</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 xml:space="preserve">nych </w:t>
      </w:r>
      <w:r w:rsidRPr="0077406A">
        <w:rPr>
          <w:rFonts w:ascii="Times New Roman" w:eastAsia="Quasi-LucidaBright" w:hAnsi="Times New Roman"/>
          <w:color w:val="000000"/>
          <w:spacing w:val="-1"/>
          <w:sz w:val="24"/>
          <w:szCs w:val="24"/>
        </w:rPr>
        <w:t>ź</w:t>
      </w:r>
      <w:r w:rsidRPr="0077406A">
        <w:rPr>
          <w:rFonts w:ascii="Times New Roman" w:eastAsia="Quasi-LucidaBright" w:hAnsi="Times New Roman"/>
          <w:color w:val="000000"/>
          <w:sz w:val="24"/>
          <w:szCs w:val="24"/>
        </w:rPr>
        <w:t>ród</w:t>
      </w:r>
      <w:r w:rsidRPr="0077406A">
        <w:rPr>
          <w:rFonts w:ascii="Times New Roman" w:eastAsia="Quasi-LucidaBright" w:hAnsi="Times New Roman"/>
          <w:color w:val="000000"/>
          <w:spacing w:val="1"/>
          <w:sz w:val="24"/>
          <w:szCs w:val="24"/>
        </w:rPr>
        <w:t>eł</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p.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w:t>
      </w:r>
      <w:r w:rsidRPr="0077406A">
        <w:rPr>
          <w:rFonts w:ascii="Times New Roman" w:eastAsia="Quasi-LucidaBright" w:hAnsi="Times New Roman"/>
          <w:color w:val="000000"/>
          <w:sz w:val="24"/>
          <w:szCs w:val="24"/>
        </w:rPr>
        <w:t>opism, stron interneto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ych </w:t>
      </w:r>
    </w:p>
    <w:p w:rsidR="00AA63EF" w:rsidRPr="0077406A" w:rsidRDefault="00AA63EF" w:rsidP="00C863EB">
      <w:pPr>
        <w:pStyle w:val="Akapitzlist"/>
        <w:widowControl w:val="0"/>
        <w:numPr>
          <w:ilvl w:val="0"/>
          <w:numId w:val="23"/>
        </w:numPr>
        <w:tabs>
          <w:tab w:val="left" w:pos="426"/>
        </w:tabs>
        <w:spacing w:after="0" w:line="240" w:lineRule="auto"/>
        <w:ind w:left="483" w:right="59"/>
        <w:jc w:val="both"/>
        <w:rPr>
          <w:rFonts w:ascii="Times New Roman" w:hAnsi="Times New Roman"/>
          <w:color w:val="000000"/>
          <w:sz w:val="24"/>
          <w:szCs w:val="24"/>
        </w:rPr>
      </w:pPr>
      <w:r w:rsidRPr="0077406A">
        <w:rPr>
          <w:rFonts w:ascii="Times New Roman" w:eastAsia="Quasi-LucidaBright" w:hAnsi="Times New Roman"/>
          <w:color w:val="000000"/>
          <w:sz w:val="24"/>
          <w:szCs w:val="24"/>
        </w:rPr>
        <w:t xml:space="preserve">samodzielnie korzysta ze słowników wyrazów bliskoznacznych i poprawnej polszczyzny </w:t>
      </w:r>
    </w:p>
    <w:p w:rsidR="00AA63EF" w:rsidRPr="0077406A" w:rsidRDefault="00AA63EF" w:rsidP="00C863EB">
      <w:pPr>
        <w:spacing w:after="0" w:line="240" w:lineRule="auto"/>
        <w:ind w:left="123" w:right="-20"/>
        <w:jc w:val="both"/>
        <w:rPr>
          <w:rFonts w:ascii="Times New Roman" w:eastAsia="Quasi-LucidaBright" w:hAnsi="Times New Roman"/>
          <w:b/>
          <w:bCs/>
          <w:color w:val="000000"/>
          <w:w w:val="96"/>
          <w:sz w:val="24"/>
          <w:szCs w:val="24"/>
        </w:rPr>
      </w:pPr>
      <w:r w:rsidRPr="0077406A">
        <w:rPr>
          <w:rFonts w:ascii="Times New Roman" w:eastAsia="Quasi-LucidaBright" w:hAnsi="Times New Roman"/>
          <w:b/>
          <w:bCs/>
          <w:color w:val="000000"/>
          <w:w w:val="96"/>
          <w:sz w:val="24"/>
          <w:szCs w:val="24"/>
        </w:rPr>
        <w:t>ANALIZOWANIE I INTERPRETOWANIE TEKSTÓW KULTURY</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nazywa i uz</w:t>
      </w:r>
      <w:r w:rsidRPr="0077406A">
        <w:rPr>
          <w:rFonts w:ascii="Times New Roman" w:eastAsia="Quasi-LucidaBright" w:hAnsi="Times New Roman"/>
          <w:color w:val="000000"/>
          <w:spacing w:val="1"/>
          <w:sz w:val="24"/>
          <w:szCs w:val="24"/>
        </w:rPr>
        <w:t>asa</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ia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oje</w:t>
      </w:r>
      <w:r w:rsidRPr="0077406A">
        <w:rPr>
          <w:rFonts w:ascii="Times New Roman" w:eastAsia="Quasi-LucidaBright" w:hAnsi="Times New Roman"/>
          <w:color w:val="000000"/>
          <w:spacing w:val="1"/>
          <w:sz w:val="24"/>
          <w:szCs w:val="24"/>
        </w:rPr>
        <w:t xml:space="preserve"> reak</w:t>
      </w:r>
      <w:r w:rsidRPr="0077406A">
        <w:rPr>
          <w:rFonts w:ascii="Times New Roman" w:eastAsia="Quasi-LucidaBright" w:hAnsi="Times New Roman"/>
          <w:color w:val="000000"/>
          <w:sz w:val="24"/>
          <w:szCs w:val="24"/>
        </w:rPr>
        <w:t>cje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ln</w:t>
      </w:r>
      <w:r w:rsidRPr="0077406A">
        <w:rPr>
          <w:rFonts w:ascii="Times New Roman" w:eastAsia="Quasi-LucidaBright" w:hAnsi="Times New Roman"/>
          <w:color w:val="000000"/>
          <w:spacing w:val="1"/>
          <w:sz w:val="24"/>
          <w:szCs w:val="24"/>
        </w:rPr>
        <w:t>i</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e</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odnajduje w </w:t>
      </w:r>
      <w:r>
        <w:rPr>
          <w:rFonts w:ascii="Times New Roman" w:eastAsia="Quasi-LucidaBright" w:hAnsi="Times New Roman"/>
          <w:color w:val="000000"/>
          <w:position w:val="3"/>
          <w:sz w:val="24"/>
          <w:szCs w:val="24"/>
        </w:rPr>
        <w:t xml:space="preserve">omawianych tekstach </w:t>
      </w:r>
      <w:r w:rsidRPr="0077406A">
        <w:rPr>
          <w:rFonts w:ascii="Times New Roman" w:eastAsia="Quasi-LucidaBright" w:hAnsi="Times New Roman"/>
          <w:color w:val="000000"/>
          <w:position w:val="3"/>
          <w:sz w:val="24"/>
          <w:szCs w:val="24"/>
        </w:rPr>
        <w:t>apostrofy, powtórzenia, zdrobnienia, uosobienia, ożywienia, obrazy poetyckie, wyrazy</w:t>
      </w:r>
      <w:r w:rsidRPr="0077406A">
        <w:rPr>
          <w:rFonts w:ascii="Times New Roman" w:eastAsia="Quasi-LucidaBright" w:hAnsi="Times New Roman"/>
          <w:color w:val="000000"/>
          <w:position w:val="3"/>
          <w:sz w:val="18"/>
          <w:szCs w:val="18"/>
        </w:rPr>
        <w:t xml:space="preserve"> </w:t>
      </w:r>
      <w:r w:rsidRPr="0077406A">
        <w:rPr>
          <w:rFonts w:ascii="Times New Roman" w:eastAsia="Quasi-LucidaBright" w:hAnsi="Times New Roman"/>
          <w:color w:val="000000"/>
          <w:position w:val="3"/>
          <w:sz w:val="24"/>
          <w:szCs w:val="24"/>
        </w:rPr>
        <w:t>dźwiękonaśladowcze i obj</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śnia ich </w:t>
      </w: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nie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rozpoznaje autora, adresata i bohatera wiersza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wskazuje obrazy poetyckie w liryce </w:t>
      </w:r>
      <w:r>
        <w:rPr>
          <w:rFonts w:ascii="Times New Roman" w:eastAsia="Quasi-LucidaBright" w:hAnsi="Times New Roman"/>
          <w:color w:val="000000"/>
          <w:position w:val="3"/>
          <w:sz w:val="24"/>
          <w:szCs w:val="24"/>
        </w:rPr>
        <w:t>i rozumie ich funkcję</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wskazuje c</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chy wyróżni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j</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ce 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position w:val="3"/>
          <w:sz w:val="24"/>
          <w:szCs w:val="24"/>
        </w:rPr>
        <w:t xml:space="preserve">ty </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rty</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 xml:space="preserve">yczne </w:t>
      </w:r>
      <w:r w:rsidRPr="0077406A">
        <w:rPr>
          <w:rFonts w:ascii="Times New Roman" w:eastAsia="Quasi-LucidaBright" w:hAnsi="Times New Roman"/>
          <w:color w:val="000000"/>
          <w:spacing w:val="1"/>
          <w:position w:val="3"/>
          <w:sz w:val="24"/>
          <w:szCs w:val="24"/>
        </w:rPr>
        <w:t>(</w:t>
      </w: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yc</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ie i proz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sk</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or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z</w:t>
      </w:r>
      <w:r w:rsidRPr="0077406A">
        <w:rPr>
          <w:rFonts w:ascii="Times New Roman" w:eastAsia="Quasi-LucidaBright" w:hAnsi="Times New Roman"/>
          <w:color w:val="000000"/>
          <w:sz w:val="24"/>
          <w:szCs w:val="24"/>
        </w:rPr>
        <w:t xml:space="preserve"> użytkowe</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i</w:t>
      </w:r>
      <w:r w:rsidRPr="0077406A">
        <w:rPr>
          <w:rFonts w:ascii="Times New Roman" w:eastAsia="Quasi-LucidaBright" w:hAnsi="Times New Roman"/>
          <w:color w:val="000000"/>
          <w:spacing w:val="-1"/>
          <w:position w:val="3"/>
          <w:sz w:val="24"/>
          <w:szCs w:val="24"/>
        </w:rPr>
        <w:t>zu</w:t>
      </w:r>
      <w:r w:rsidRPr="0077406A">
        <w:rPr>
          <w:rFonts w:ascii="Times New Roman" w:eastAsia="Quasi-LucidaBright" w:hAnsi="Times New Roman"/>
          <w:color w:val="000000"/>
          <w:position w:val="3"/>
          <w:sz w:val="24"/>
          <w:szCs w:val="24"/>
        </w:rPr>
        <w:t xml:space="preserve">je </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eme</w:t>
      </w:r>
      <w:r w:rsidRPr="0077406A">
        <w:rPr>
          <w:rFonts w:ascii="Times New Roman" w:eastAsia="Quasi-LucidaBright" w:hAnsi="Times New Roman"/>
          <w:color w:val="000000"/>
          <w:spacing w:val="-1"/>
          <w:position w:val="3"/>
          <w:sz w:val="24"/>
          <w:szCs w:val="24"/>
        </w:rPr>
        <w:t>nt</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a p</w:t>
      </w:r>
      <w:r w:rsidRPr="0077406A">
        <w:rPr>
          <w:rFonts w:ascii="Times New Roman" w:eastAsia="Quasi-LucidaBright" w:hAnsi="Times New Roman"/>
          <w:color w:val="000000"/>
          <w:spacing w:val="1"/>
          <w:position w:val="3"/>
          <w:sz w:val="24"/>
          <w:szCs w:val="24"/>
        </w:rPr>
        <w:t>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i</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 </w:t>
      </w:r>
      <w:r w:rsidRPr="0077406A">
        <w:rPr>
          <w:rFonts w:ascii="Times New Roman" w:eastAsia="Quasi-LucidaBright" w:hAnsi="Times New Roman"/>
          <w:color w:val="000000"/>
          <w:spacing w:val="-1"/>
          <w:position w:val="3"/>
          <w:sz w:val="24"/>
          <w:szCs w:val="24"/>
        </w:rPr>
        <w:t>utw</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p</w:t>
      </w:r>
      <w:r w:rsidRPr="0077406A">
        <w:rPr>
          <w:rFonts w:ascii="Times New Roman" w:eastAsia="Quasi-LucidaBright" w:hAnsi="Times New Roman"/>
          <w:color w:val="000000"/>
          <w:spacing w:val="1"/>
          <w:position w:val="3"/>
          <w:sz w:val="24"/>
          <w:szCs w:val="24"/>
        </w:rPr>
        <w:t>i</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kim</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aki</w:t>
      </w:r>
      <w:r w:rsidRPr="0077406A">
        <w:rPr>
          <w:rFonts w:ascii="Times New Roman" w:eastAsia="Quasi-LucidaBright" w:hAnsi="Times New Roman"/>
          <w:color w:val="000000"/>
          <w:position w:val="3"/>
          <w:sz w:val="24"/>
          <w:szCs w:val="24"/>
        </w:rPr>
        <w:t>e j</w:t>
      </w:r>
      <w:r w:rsidRPr="0077406A">
        <w:rPr>
          <w:rFonts w:ascii="Times New Roman" w:eastAsia="Quasi-LucidaBright" w:hAnsi="Times New Roman"/>
          <w:color w:val="000000"/>
          <w:spacing w:val="1"/>
          <w:position w:val="3"/>
          <w:sz w:val="24"/>
          <w:szCs w:val="24"/>
        </w:rPr>
        <w:t>ak</w:t>
      </w:r>
      <w:r w:rsidRPr="0077406A">
        <w:rPr>
          <w:rFonts w:ascii="Times New Roman" w:eastAsia="Quasi-LucidaBright" w:hAnsi="Times New Roman"/>
          <w:color w:val="000000"/>
          <w:position w:val="3"/>
          <w:sz w:val="24"/>
          <w:szCs w:val="24"/>
        </w:rPr>
        <w:t>: narrator, akcja, fabuła, wątek, punkt kulminacyjny</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rozumie rolę osoby mówiącej w tekście (narrator), rozpoznaje narratora pierwszo- </w:t>
      </w:r>
      <w:r w:rsidRPr="0077406A">
        <w:rPr>
          <w:rFonts w:ascii="Times New Roman" w:eastAsia="Quasi-LucidaBright" w:hAnsi="Times New Roman"/>
          <w:color w:val="000000"/>
          <w:sz w:val="24"/>
          <w:szCs w:val="24"/>
        </w:rPr>
        <w:br/>
        <w:t xml:space="preserve">i </w:t>
      </w:r>
      <w:proofErr w:type="spellStart"/>
      <w:r w:rsidRPr="0077406A">
        <w:rPr>
          <w:rFonts w:ascii="Times New Roman" w:eastAsia="Quasi-LucidaBright" w:hAnsi="Times New Roman"/>
          <w:color w:val="000000"/>
          <w:sz w:val="24"/>
          <w:szCs w:val="24"/>
        </w:rPr>
        <w:t>trzecioosobowego</w:t>
      </w:r>
      <w:proofErr w:type="spellEnd"/>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id</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ty</w:t>
      </w:r>
      <w:r w:rsidRPr="0077406A">
        <w:rPr>
          <w:rFonts w:ascii="Times New Roman" w:eastAsia="Quasi-LucidaBright" w:hAnsi="Times New Roman"/>
          <w:color w:val="000000"/>
          <w:spacing w:val="1"/>
          <w:sz w:val="24"/>
          <w:szCs w:val="24"/>
        </w:rPr>
        <w:t>ﬁk</w:t>
      </w:r>
      <w:r w:rsidRPr="0077406A">
        <w:rPr>
          <w:rFonts w:ascii="Times New Roman" w:eastAsia="Quasi-LucidaBright" w:hAnsi="Times New Roman"/>
          <w:color w:val="000000"/>
          <w:sz w:val="24"/>
          <w:szCs w:val="24"/>
        </w:rPr>
        <w:t>uje</w:t>
      </w:r>
      <w:r w:rsidRPr="0077406A">
        <w:rPr>
          <w:rFonts w:ascii="Times New Roman" w:eastAsia="Quasi-LucidaBright" w:hAnsi="Times New Roman"/>
          <w:color w:val="000000"/>
          <w:spacing w:val="1"/>
          <w:sz w:val="24"/>
          <w:szCs w:val="24"/>
        </w:rPr>
        <w:t xml:space="preserve"> mit, bajkę, przypowieść i nowelę, wskazuje ich cechy</w:t>
      </w:r>
      <w:del w:id="11" w:author="Hanna Negowska" w:date="2018-08-28T09:13:00Z">
        <w:r w:rsidRPr="0077406A" w:rsidDel="00696B6C">
          <w:rPr>
            <w:rFonts w:ascii="Times New Roman" w:eastAsia="Quasi-LucidaBright" w:hAnsi="Times New Roman"/>
            <w:color w:val="000000"/>
            <w:spacing w:val="1"/>
            <w:sz w:val="24"/>
            <w:szCs w:val="24"/>
          </w:rPr>
          <w:delText xml:space="preserve">  </w:delText>
        </w:r>
      </w:del>
      <w:ins w:id="12" w:author="Hanna Negowska" w:date="2018-08-28T09:13:00Z">
        <w:r>
          <w:rPr>
            <w:rFonts w:ascii="Times New Roman" w:eastAsia="Quasi-LucidaBright" w:hAnsi="Times New Roman"/>
            <w:color w:val="000000"/>
            <w:spacing w:val="1"/>
            <w:sz w:val="24"/>
            <w:szCs w:val="24"/>
          </w:rPr>
          <w:t xml:space="preserve"> </w:t>
        </w:r>
      </w:ins>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przytacza i parafrazuje morał bajki, odczytuje pr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esła</w:t>
      </w:r>
      <w:r w:rsidRPr="0077406A">
        <w:rPr>
          <w:rFonts w:ascii="Times New Roman" w:eastAsia="Quasi-LucidaBright" w:hAnsi="Times New Roman"/>
          <w:color w:val="000000"/>
          <w:position w:val="3"/>
          <w:sz w:val="24"/>
          <w:szCs w:val="24"/>
        </w:rPr>
        <w:t xml:space="preserve">nie </w:t>
      </w:r>
      <w:r>
        <w:rPr>
          <w:rFonts w:ascii="Times New Roman" w:eastAsia="Quasi-LucidaBright" w:hAnsi="Times New Roman"/>
          <w:color w:val="000000"/>
          <w:position w:val="3"/>
          <w:sz w:val="24"/>
          <w:szCs w:val="24"/>
        </w:rPr>
        <w:t xml:space="preserve">utworu, np. </w:t>
      </w:r>
      <w:r w:rsidRPr="0077406A">
        <w:rPr>
          <w:rFonts w:ascii="Times New Roman" w:eastAsia="Quasi-LucidaBright" w:hAnsi="Times New Roman"/>
          <w:color w:val="000000"/>
          <w:spacing w:val="-1"/>
          <w:position w:val="3"/>
          <w:sz w:val="24"/>
          <w:szCs w:val="24"/>
        </w:rPr>
        <w:t>przypowieści</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ro</w:t>
      </w:r>
      <w:r w:rsidRPr="0077406A">
        <w:rPr>
          <w:rFonts w:ascii="Times New Roman" w:eastAsia="Quasi-LucidaBright" w:hAnsi="Times New Roman"/>
          <w:color w:val="000000"/>
          <w:spacing w:val="-1"/>
          <w:position w:val="3"/>
          <w:sz w:val="24"/>
          <w:szCs w:val="24"/>
        </w:rPr>
        <w:t>zu</w:t>
      </w:r>
      <w:r w:rsidRPr="0077406A">
        <w:rPr>
          <w:rFonts w:ascii="Times New Roman" w:eastAsia="Quasi-LucidaBright" w:hAnsi="Times New Roman"/>
          <w:color w:val="000000"/>
          <w:position w:val="3"/>
          <w:sz w:val="24"/>
          <w:szCs w:val="24"/>
        </w:rPr>
        <w:t>mie podst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ą funkcję</w:t>
      </w:r>
      <w:r w:rsidRPr="0077406A">
        <w:rPr>
          <w:rFonts w:ascii="Times New Roman" w:eastAsia="Quasi-LucidaBright" w:hAnsi="Times New Roman"/>
          <w:color w:val="000000"/>
          <w:spacing w:val="-1"/>
          <w:position w:val="3"/>
          <w:sz w:val="24"/>
          <w:szCs w:val="24"/>
        </w:rPr>
        <w:t xml:space="preserve"> w</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rsu, </w:t>
      </w:r>
      <w:r w:rsidRPr="0077406A">
        <w:rPr>
          <w:rFonts w:ascii="Times New Roman" w:eastAsia="Quasi-LucidaBright" w:hAnsi="Times New Roman"/>
          <w:color w:val="000000"/>
          <w:spacing w:val="-1"/>
          <w:position w:val="3"/>
          <w:sz w:val="24"/>
          <w:szCs w:val="24"/>
        </w:rPr>
        <w:t>zw</w:t>
      </w:r>
      <w:r w:rsidRPr="0077406A">
        <w:rPr>
          <w:rFonts w:ascii="Times New Roman" w:eastAsia="Quasi-LucidaBright" w:hAnsi="Times New Roman"/>
          <w:color w:val="000000"/>
          <w:position w:val="3"/>
          <w:sz w:val="24"/>
          <w:szCs w:val="24"/>
        </w:rPr>
        <w:t xml:space="preserve">rotki, rymu, refrenu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b/>
          <w:bCs/>
          <w:color w:val="000000"/>
          <w:sz w:val="18"/>
          <w:szCs w:val="18"/>
        </w:rPr>
      </w:pPr>
      <w:r w:rsidRPr="0077406A">
        <w:rPr>
          <w:rFonts w:ascii="Times New Roman" w:eastAsia="Quasi-LucidaBright" w:hAnsi="Times New Roman"/>
          <w:color w:val="000000"/>
          <w:position w:val="3"/>
          <w:sz w:val="24"/>
          <w:szCs w:val="24"/>
        </w:rPr>
        <w:t>wyodr</w:t>
      </w:r>
      <w:r w:rsidRPr="0077406A">
        <w:rPr>
          <w:rFonts w:ascii="Times New Roman" w:eastAsia="Quasi-LucidaBright" w:hAnsi="Times New Roman"/>
          <w:color w:val="000000"/>
          <w:spacing w:val="1"/>
          <w:position w:val="3"/>
          <w:sz w:val="24"/>
          <w:szCs w:val="24"/>
        </w:rPr>
        <w:t>ęb</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ia</w:t>
      </w:r>
      <w:r w:rsidRPr="0077406A">
        <w:rPr>
          <w:rFonts w:ascii="Times New Roman" w:eastAsia="Quasi-LucidaBright" w:hAnsi="Times New Roman"/>
          <w:color w:val="000000"/>
          <w:spacing w:val="-6"/>
          <w:position w:val="3"/>
          <w:sz w:val="24"/>
          <w:szCs w:val="24"/>
        </w:rPr>
        <w:t xml:space="preserve"> słuchowisko, plakat społeczny, przedstawienie i film spośród innych przekazów </w:t>
      </w:r>
      <w:r w:rsidRPr="0077406A">
        <w:rPr>
          <w:rFonts w:ascii="Times New Roman" w:eastAsia="Quasi-LucidaBright" w:hAnsi="Times New Roman"/>
          <w:color w:val="000000"/>
          <w:spacing w:val="-6"/>
          <w:position w:val="3"/>
          <w:sz w:val="24"/>
          <w:szCs w:val="24"/>
        </w:rPr>
        <w:br/>
        <w:t>i tekstów kultury,</w:t>
      </w:r>
      <w:r>
        <w:rPr>
          <w:rFonts w:ascii="Times New Roman" w:eastAsia="Quasi-LucidaBright" w:hAnsi="Times New Roman"/>
          <w:color w:val="000000"/>
          <w:spacing w:val="-6"/>
          <w:position w:val="3"/>
          <w:sz w:val="24"/>
          <w:szCs w:val="24"/>
        </w:rPr>
        <w:t xml:space="preserve"> </w:t>
      </w:r>
      <w:r>
        <w:rPr>
          <w:rFonts w:ascii="Times New Roman" w:eastAsia="Quasi-LucidaBright" w:hAnsi="Times New Roman"/>
          <w:bCs/>
          <w:color w:val="000000"/>
          <w:sz w:val="24"/>
          <w:szCs w:val="18"/>
        </w:rPr>
        <w:t>omawia</w:t>
      </w:r>
      <w:r w:rsidRPr="0077406A">
        <w:rPr>
          <w:rFonts w:ascii="Times New Roman" w:eastAsia="Quasi-LucidaBright" w:hAnsi="Times New Roman"/>
          <w:bCs/>
          <w:color w:val="000000"/>
          <w:sz w:val="24"/>
          <w:szCs w:val="18"/>
        </w:rPr>
        <w:t xml:space="preserve"> je na poziomie dosłownym i </w:t>
      </w:r>
      <w:proofErr w:type="spellStart"/>
      <w:r w:rsidRPr="0077406A">
        <w:rPr>
          <w:rFonts w:ascii="Times New Roman" w:eastAsia="Quasi-LucidaBright" w:hAnsi="Times New Roman"/>
          <w:bCs/>
          <w:color w:val="000000"/>
          <w:sz w:val="24"/>
          <w:szCs w:val="18"/>
        </w:rPr>
        <w:t>probuje</w:t>
      </w:r>
      <w:proofErr w:type="spellEnd"/>
      <w:r w:rsidRPr="0077406A">
        <w:rPr>
          <w:rFonts w:ascii="Times New Roman" w:eastAsia="Quasi-LucidaBright" w:hAnsi="Times New Roman"/>
          <w:bCs/>
          <w:color w:val="000000"/>
          <w:sz w:val="24"/>
          <w:szCs w:val="18"/>
        </w:rPr>
        <w:t xml:space="preserve"> je zinterpretować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 xml:space="preserve">używa </w:t>
      </w:r>
      <w:r w:rsidRPr="0077406A">
        <w:rPr>
          <w:rFonts w:ascii="Times New Roman" w:eastAsia="Quasi-LucidaBright" w:hAnsi="Times New Roman"/>
          <w:color w:val="000000"/>
          <w:position w:val="3"/>
          <w:sz w:val="24"/>
          <w:szCs w:val="24"/>
        </w:rPr>
        <w:t>poj</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 xml:space="preserve">ć: </w:t>
      </w:r>
      <w:r w:rsidRPr="0077406A">
        <w:rPr>
          <w:rFonts w:ascii="Times New Roman" w:eastAsia="Quasi-LucidaBright" w:hAnsi="Times New Roman"/>
          <w:i/>
          <w:color w:val="000000"/>
          <w:spacing w:val="1"/>
          <w:position w:val="3"/>
          <w:sz w:val="24"/>
          <w:szCs w:val="24"/>
        </w:rPr>
        <w:t>gr</w:t>
      </w:r>
      <w:r w:rsidRPr="0077406A">
        <w:rPr>
          <w:rFonts w:ascii="Times New Roman" w:eastAsia="Quasi-LucidaBright" w:hAnsi="Times New Roman"/>
          <w:i/>
          <w:color w:val="000000"/>
          <w:position w:val="3"/>
          <w:sz w:val="24"/>
          <w:szCs w:val="24"/>
        </w:rPr>
        <w:t xml:space="preserve">a </w:t>
      </w:r>
      <w:r w:rsidRPr="0077406A">
        <w:rPr>
          <w:rFonts w:ascii="Times New Roman" w:eastAsia="Quasi-LucidaBright" w:hAnsi="Times New Roman"/>
          <w:i/>
          <w:color w:val="000000"/>
          <w:spacing w:val="1"/>
          <w:position w:val="3"/>
          <w:sz w:val="24"/>
          <w:szCs w:val="24"/>
        </w:rPr>
        <w:t>ak</w:t>
      </w:r>
      <w:r w:rsidRPr="0077406A">
        <w:rPr>
          <w:rFonts w:ascii="Times New Roman" w:eastAsia="Quasi-LucidaBright" w:hAnsi="Times New Roman"/>
          <w:i/>
          <w:color w:val="000000"/>
          <w:spacing w:val="-1"/>
          <w:position w:val="3"/>
          <w:sz w:val="24"/>
          <w:szCs w:val="24"/>
        </w:rPr>
        <w:t>t</w:t>
      </w:r>
      <w:r w:rsidRPr="0077406A">
        <w:rPr>
          <w:rFonts w:ascii="Times New Roman" w:eastAsia="Quasi-LucidaBright" w:hAnsi="Times New Roman"/>
          <w:i/>
          <w:color w:val="000000"/>
          <w:position w:val="3"/>
          <w:sz w:val="24"/>
          <w:szCs w:val="24"/>
        </w:rPr>
        <w:t>or</w:t>
      </w:r>
      <w:r w:rsidRPr="0077406A">
        <w:rPr>
          <w:rFonts w:ascii="Times New Roman" w:eastAsia="Quasi-LucidaBright" w:hAnsi="Times New Roman"/>
          <w:i/>
          <w:color w:val="000000"/>
          <w:spacing w:val="1"/>
          <w:position w:val="3"/>
          <w:sz w:val="24"/>
          <w:szCs w:val="24"/>
        </w:rPr>
        <w:t>ska</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position w:val="3"/>
          <w:sz w:val="24"/>
          <w:szCs w:val="24"/>
        </w:rPr>
        <w:t>reżyser</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position w:val="3"/>
          <w:sz w:val="24"/>
          <w:szCs w:val="24"/>
        </w:rPr>
        <w:t>adaptacja</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position w:val="3"/>
          <w:sz w:val="24"/>
          <w:szCs w:val="24"/>
        </w:rPr>
        <w:t>ekranizacja</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position w:val="3"/>
          <w:sz w:val="24"/>
          <w:szCs w:val="24"/>
        </w:rPr>
        <w:t>kadr</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i/>
          <w:color w:val="000000"/>
          <w:position w:val="3"/>
          <w:sz w:val="24"/>
          <w:szCs w:val="24"/>
        </w:rPr>
        <w:t>ujęcie</w:t>
      </w:r>
      <w:r w:rsidRPr="0077406A">
        <w:rPr>
          <w:rFonts w:ascii="Times New Roman" w:eastAsia="Quasi-LucidaBright" w:hAnsi="Times New Roman"/>
          <w:color w:val="000000"/>
          <w:position w:val="3"/>
          <w:sz w:val="24"/>
          <w:szCs w:val="24"/>
        </w:rPr>
        <w:t xml:space="preserve">, a także zna odmiany filmu,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yod</w:t>
      </w:r>
      <w:r w:rsidRPr="0077406A">
        <w:rPr>
          <w:rFonts w:ascii="Times New Roman" w:eastAsia="Quasi-LucidaBright" w:hAnsi="Times New Roman"/>
          <w:color w:val="000000"/>
          <w:spacing w:val="1"/>
          <w:position w:val="3"/>
          <w:sz w:val="24"/>
          <w:szCs w:val="24"/>
        </w:rPr>
        <w:t>ręb</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i</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eme</w:t>
      </w:r>
      <w:r w:rsidRPr="0077406A">
        <w:rPr>
          <w:rFonts w:ascii="Times New Roman" w:eastAsia="Quasi-LucidaBright" w:hAnsi="Times New Roman"/>
          <w:color w:val="000000"/>
          <w:spacing w:val="-1"/>
          <w:position w:val="3"/>
          <w:sz w:val="24"/>
          <w:szCs w:val="24"/>
        </w:rPr>
        <w:t>nt</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ieł</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ﬁ</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o, o</w:t>
      </w:r>
      <w:r w:rsidRPr="0077406A">
        <w:rPr>
          <w:rFonts w:ascii="Times New Roman" w:eastAsia="Quasi-LucidaBright" w:hAnsi="Times New Roman"/>
          <w:color w:val="000000"/>
          <w:spacing w:val="1"/>
          <w:position w:val="3"/>
          <w:sz w:val="24"/>
          <w:szCs w:val="24"/>
        </w:rPr>
        <w:t>dr</w:t>
      </w:r>
      <w:r w:rsidRPr="0077406A">
        <w:rPr>
          <w:rFonts w:ascii="Times New Roman" w:eastAsia="Quasi-LucidaBright" w:hAnsi="Times New Roman"/>
          <w:color w:val="000000"/>
          <w:position w:val="3"/>
          <w:sz w:val="24"/>
          <w:szCs w:val="24"/>
        </w:rPr>
        <w:t>ó</w:t>
      </w:r>
      <w:r w:rsidRPr="0077406A">
        <w:rPr>
          <w:rFonts w:ascii="Times New Roman" w:eastAsia="Quasi-LucidaBright" w:hAnsi="Times New Roman"/>
          <w:color w:val="000000"/>
          <w:spacing w:val="-1"/>
          <w:position w:val="3"/>
          <w:sz w:val="24"/>
          <w:szCs w:val="24"/>
        </w:rPr>
        <w:t>żn</w:t>
      </w:r>
      <w:r w:rsidRPr="0077406A">
        <w:rPr>
          <w:rFonts w:ascii="Times New Roman" w:eastAsia="Quasi-LucidaBright" w:hAnsi="Times New Roman"/>
          <w:color w:val="000000"/>
          <w:position w:val="3"/>
          <w:sz w:val="24"/>
          <w:szCs w:val="24"/>
        </w:rPr>
        <w:t xml:space="preserve">ia różne gatunki </w:t>
      </w:r>
      <w:r w:rsidRPr="0077406A">
        <w:rPr>
          <w:rFonts w:ascii="Times New Roman" w:eastAsia="Quasi-LucidaBright" w:hAnsi="Times New Roman"/>
          <w:color w:val="000000"/>
          <w:spacing w:val="1"/>
          <w:position w:val="3"/>
          <w:sz w:val="24"/>
          <w:szCs w:val="24"/>
        </w:rPr>
        <w:t>ﬁ</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 xml:space="preserve">mowe </w:t>
      </w:r>
    </w:p>
    <w:p w:rsidR="00AA63EF" w:rsidRPr="0077406A" w:rsidRDefault="00AA63EF" w:rsidP="00C863EB">
      <w:pPr>
        <w:pStyle w:val="Akapitzlist"/>
        <w:widowControl w:val="0"/>
        <w:numPr>
          <w:ilvl w:val="0"/>
          <w:numId w:val="23"/>
        </w:numPr>
        <w:spacing w:after="0" w:line="240" w:lineRule="auto"/>
        <w:ind w:left="483" w:right="65"/>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ch</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z w:val="24"/>
          <w:szCs w:val="24"/>
        </w:rPr>
        <w:t>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ry</w:t>
      </w:r>
      <w:r w:rsidRPr="0077406A">
        <w:rPr>
          <w:rFonts w:ascii="Times New Roman" w:eastAsia="Quasi-LucidaBright" w:hAnsi="Times New Roman"/>
          <w:color w:val="000000"/>
          <w:spacing w:val="-1"/>
          <w:sz w:val="24"/>
          <w:szCs w:val="24"/>
        </w:rPr>
        <w:t>zu</w:t>
      </w:r>
      <w:r w:rsidRPr="0077406A">
        <w:rPr>
          <w:rFonts w:ascii="Times New Roman" w:eastAsia="Quasi-LucidaBright" w:hAnsi="Times New Roman"/>
          <w:color w:val="000000"/>
          <w:sz w:val="24"/>
          <w:szCs w:val="24"/>
        </w:rPr>
        <w:t>je i 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nia </w:t>
      </w:r>
      <w:r w:rsidRPr="0077406A">
        <w:rPr>
          <w:rFonts w:ascii="Times New Roman" w:eastAsia="Quasi-LucidaBright" w:hAnsi="Times New Roman"/>
          <w:color w:val="000000"/>
          <w:spacing w:val="1"/>
          <w:sz w:val="24"/>
          <w:szCs w:val="24"/>
        </w:rPr>
        <w:t>b</w:t>
      </w:r>
      <w:r w:rsidRPr="0077406A">
        <w:rPr>
          <w:rFonts w:ascii="Times New Roman" w:eastAsia="Quasi-LucidaBright" w:hAnsi="Times New Roman"/>
          <w:color w:val="000000"/>
          <w:sz w:val="24"/>
          <w:szCs w:val="24"/>
        </w:rPr>
        <w:t>oh</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rów or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z ich post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 odnos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ce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ię do 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kich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rtości, 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k np. </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iłość – ni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iść,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ź</w:t>
      </w:r>
      <w:r w:rsidRPr="0077406A">
        <w:rPr>
          <w:rFonts w:ascii="Times New Roman" w:eastAsia="Quasi-LucidaBright" w:hAnsi="Times New Roman"/>
          <w:color w:val="000000"/>
          <w:sz w:val="24"/>
          <w:szCs w:val="24"/>
        </w:rPr>
        <w:t xml:space="preserve">ń –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rogość</w:t>
      </w:r>
      <w:r w:rsidRPr="0077406A">
        <w:rPr>
          <w:rFonts w:ascii="Times New Roman" w:eastAsia="Quasi-LucidaBright" w:hAnsi="Times New Roman"/>
          <w:color w:val="000000"/>
          <w:position w:val="3"/>
          <w:sz w:val="24"/>
          <w:szCs w:val="24"/>
        </w:rPr>
        <w:t xml:space="preserve">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2"/>
          <w:sz w:val="24"/>
          <w:szCs w:val="24"/>
        </w:rPr>
        <w:t>odc</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 xml:space="preserve">ytuje </w:t>
      </w:r>
      <w:r w:rsidRPr="0077406A">
        <w:rPr>
          <w:rFonts w:ascii="Times New Roman" w:eastAsia="Quasi-LucidaBright" w:hAnsi="Times New Roman"/>
          <w:color w:val="000000"/>
          <w:spacing w:val="1"/>
          <w:position w:val="2"/>
          <w:sz w:val="24"/>
          <w:szCs w:val="24"/>
        </w:rPr>
        <w:t>se</w:t>
      </w:r>
      <w:r w:rsidRPr="0077406A">
        <w:rPr>
          <w:rFonts w:ascii="Times New Roman" w:eastAsia="Quasi-LucidaBright" w:hAnsi="Times New Roman"/>
          <w:color w:val="000000"/>
          <w:spacing w:val="-1"/>
          <w:position w:val="2"/>
          <w:sz w:val="24"/>
          <w:szCs w:val="24"/>
        </w:rPr>
        <w:t>n</w:t>
      </w:r>
      <w:r w:rsidRPr="0077406A">
        <w:rPr>
          <w:rFonts w:ascii="Times New Roman" w:eastAsia="Quasi-LucidaBright" w:hAnsi="Times New Roman"/>
          <w:color w:val="000000"/>
          <w:position w:val="2"/>
          <w:sz w:val="24"/>
          <w:szCs w:val="24"/>
        </w:rPr>
        <w:t>s</w:t>
      </w:r>
      <w:r>
        <w:rPr>
          <w:rFonts w:ascii="Times New Roman" w:eastAsia="Quasi-LucidaBright" w:hAnsi="Times New Roman"/>
          <w:color w:val="000000"/>
          <w:position w:val="2"/>
          <w:sz w:val="24"/>
          <w:szCs w:val="24"/>
        </w:rPr>
        <w:t xml:space="preserve"> analizowanych</w:t>
      </w:r>
      <w:r w:rsidRPr="0077406A">
        <w:rPr>
          <w:rFonts w:ascii="Times New Roman" w:eastAsia="Quasi-LucidaBright" w:hAnsi="Times New Roman"/>
          <w:color w:val="000000"/>
          <w:position w:val="2"/>
          <w:sz w:val="24"/>
          <w:szCs w:val="24"/>
        </w:rPr>
        <w:t xml:space="preserve"> </w:t>
      </w:r>
      <w:r w:rsidRPr="0077406A">
        <w:rPr>
          <w:rFonts w:ascii="Times New Roman" w:eastAsia="Quasi-LucidaBright" w:hAnsi="Times New Roman"/>
          <w:color w:val="000000"/>
          <w:spacing w:val="-1"/>
          <w:position w:val="2"/>
          <w:sz w:val="24"/>
          <w:szCs w:val="24"/>
        </w:rPr>
        <w:t>u</w:t>
      </w:r>
      <w:r w:rsidRPr="0077406A">
        <w:rPr>
          <w:rFonts w:ascii="Times New Roman" w:eastAsia="Quasi-LucidaBright" w:hAnsi="Times New Roman"/>
          <w:color w:val="000000"/>
          <w:position w:val="2"/>
          <w:sz w:val="24"/>
          <w:szCs w:val="24"/>
        </w:rPr>
        <w:t>t</w:t>
      </w: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position w:val="2"/>
          <w:sz w:val="24"/>
          <w:szCs w:val="24"/>
        </w:rPr>
        <w:t>orów na po</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iomie s</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m</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ntyc</w:t>
      </w:r>
      <w:r w:rsidRPr="0077406A">
        <w:rPr>
          <w:rFonts w:ascii="Times New Roman" w:eastAsia="Quasi-LucidaBright" w:hAnsi="Times New Roman"/>
          <w:color w:val="000000"/>
          <w:spacing w:val="-1"/>
          <w:position w:val="2"/>
          <w:sz w:val="24"/>
          <w:szCs w:val="24"/>
        </w:rPr>
        <w:t>zn</w:t>
      </w:r>
      <w:r w:rsidRPr="0077406A">
        <w:rPr>
          <w:rFonts w:ascii="Times New Roman" w:eastAsia="Quasi-LucidaBright" w:hAnsi="Times New Roman"/>
          <w:color w:val="000000"/>
          <w:position w:val="2"/>
          <w:sz w:val="24"/>
          <w:szCs w:val="24"/>
        </w:rPr>
        <w:t>ym (dosło</w:t>
      </w:r>
      <w:r w:rsidRPr="0077406A">
        <w:rPr>
          <w:rFonts w:ascii="Times New Roman" w:eastAsia="Quasi-LucidaBright" w:hAnsi="Times New Roman"/>
          <w:color w:val="000000"/>
          <w:spacing w:val="-1"/>
          <w:position w:val="2"/>
          <w:sz w:val="24"/>
          <w:szCs w:val="24"/>
        </w:rPr>
        <w:t>wn</w:t>
      </w:r>
      <w:r w:rsidRPr="0077406A">
        <w:rPr>
          <w:rFonts w:ascii="Times New Roman" w:eastAsia="Quasi-LucidaBright" w:hAnsi="Times New Roman"/>
          <w:color w:val="000000"/>
          <w:position w:val="2"/>
          <w:sz w:val="24"/>
          <w:szCs w:val="24"/>
        </w:rPr>
        <w:t xml:space="preserve">ym), </w:t>
      </w:r>
      <w:ins w:id="13" w:author="Hanna Negowska" w:date="2018-08-28T09:46:00Z">
        <w:r>
          <w:rPr>
            <w:rFonts w:ascii="Times New Roman" w:eastAsia="Quasi-LucidaBright" w:hAnsi="Times New Roman"/>
            <w:color w:val="000000"/>
            <w:position w:val="2"/>
            <w:sz w:val="24"/>
            <w:szCs w:val="24"/>
          </w:rPr>
          <w:br/>
        </w:r>
      </w:ins>
      <w:r w:rsidRPr="0077406A">
        <w:rPr>
          <w:rFonts w:ascii="Times New Roman" w:eastAsia="Quasi-LucidaBright" w:hAnsi="Times New Roman"/>
          <w:color w:val="000000"/>
          <w:position w:val="2"/>
          <w:sz w:val="24"/>
          <w:szCs w:val="24"/>
        </w:rPr>
        <w:t xml:space="preserve">a z niewielką pomocą nauczyciela – na poziomie przenośnym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2"/>
          <w:sz w:val="24"/>
          <w:szCs w:val="24"/>
        </w:rPr>
        <w:t xml:space="preserve">wskazuje </w:t>
      </w:r>
      <w:r>
        <w:rPr>
          <w:rFonts w:ascii="Times New Roman" w:eastAsia="Quasi-LucidaBright" w:hAnsi="Times New Roman"/>
          <w:color w:val="000000"/>
          <w:position w:val="2"/>
          <w:sz w:val="24"/>
          <w:szCs w:val="24"/>
        </w:rPr>
        <w:t xml:space="preserve">neologizmy </w:t>
      </w:r>
      <w:r w:rsidRPr="0077406A">
        <w:rPr>
          <w:rFonts w:ascii="Times New Roman" w:eastAsia="Quasi-LucidaBright" w:hAnsi="Times New Roman"/>
          <w:color w:val="000000"/>
          <w:position w:val="2"/>
          <w:sz w:val="24"/>
          <w:szCs w:val="24"/>
        </w:rPr>
        <w:t xml:space="preserve">w tekście </w:t>
      </w:r>
    </w:p>
    <w:p w:rsidR="00AA63EF" w:rsidRPr="0077406A" w:rsidRDefault="00AA63EF" w:rsidP="00C863EB">
      <w:pPr>
        <w:spacing w:after="0" w:line="240" w:lineRule="auto"/>
        <w:ind w:left="115" w:right="-20"/>
        <w:jc w:val="both"/>
        <w:rPr>
          <w:rFonts w:ascii="Times New Roman" w:eastAsia="Quasi-LucidaBright" w:hAnsi="Times New Roman"/>
          <w:color w:val="000000"/>
          <w:sz w:val="24"/>
          <w:szCs w:val="24"/>
        </w:rPr>
      </w:pPr>
      <w:r w:rsidRPr="0077406A">
        <w:rPr>
          <w:rFonts w:ascii="Times New Roman" w:eastAsia="Quasi-LucidaBright" w:hAnsi="Times New Roman"/>
          <w:b/>
          <w:bCs/>
          <w:color w:val="000000"/>
          <w:spacing w:val="5"/>
          <w:sz w:val="24"/>
          <w:szCs w:val="24"/>
        </w:rPr>
        <w:t>II</w:t>
      </w:r>
      <w:r w:rsidRPr="0077406A">
        <w:rPr>
          <w:rFonts w:ascii="Times New Roman" w:eastAsia="Quasi-LucidaBright" w:hAnsi="Times New Roman"/>
          <w:b/>
          <w:bCs/>
          <w:color w:val="000000"/>
          <w:sz w:val="24"/>
          <w:szCs w:val="24"/>
        </w:rPr>
        <w:t xml:space="preserve">. </w:t>
      </w:r>
      <w:r w:rsidRPr="0077406A">
        <w:rPr>
          <w:rFonts w:ascii="Times New Roman" w:eastAsia="Quasi-LucidaBright" w:hAnsi="Times New Roman"/>
          <w:b/>
          <w:bCs/>
          <w:color w:val="000000"/>
          <w:spacing w:val="-1"/>
          <w:w w:val="110"/>
          <w:sz w:val="24"/>
          <w:szCs w:val="24"/>
        </w:rPr>
        <w:t>T</w:t>
      </w:r>
      <w:r w:rsidRPr="0077406A">
        <w:rPr>
          <w:rFonts w:ascii="Times New Roman" w:eastAsia="Quasi-LucidaBright" w:hAnsi="Times New Roman"/>
          <w:b/>
          <w:bCs/>
          <w:color w:val="000000"/>
          <w:w w:val="110"/>
          <w:sz w:val="24"/>
          <w:szCs w:val="24"/>
        </w:rPr>
        <w:t>worze</w:t>
      </w:r>
      <w:r w:rsidRPr="0077406A">
        <w:rPr>
          <w:rFonts w:ascii="Times New Roman" w:eastAsia="Quasi-LucidaBright" w:hAnsi="Times New Roman"/>
          <w:b/>
          <w:bCs/>
          <w:color w:val="000000"/>
          <w:spacing w:val="1"/>
          <w:w w:val="110"/>
          <w:sz w:val="24"/>
          <w:szCs w:val="24"/>
        </w:rPr>
        <w:t>n</w:t>
      </w:r>
      <w:r w:rsidRPr="0077406A">
        <w:rPr>
          <w:rFonts w:ascii="Times New Roman" w:eastAsia="Quasi-LucidaBright" w:hAnsi="Times New Roman"/>
          <w:b/>
          <w:bCs/>
          <w:color w:val="000000"/>
          <w:w w:val="110"/>
          <w:sz w:val="24"/>
          <w:szCs w:val="24"/>
        </w:rPr>
        <w:t xml:space="preserve">ie </w:t>
      </w:r>
      <w:r w:rsidRPr="0077406A">
        <w:rPr>
          <w:rFonts w:ascii="Times New Roman" w:eastAsia="Quasi-LucidaBright" w:hAnsi="Times New Roman"/>
          <w:b/>
          <w:bCs/>
          <w:color w:val="000000"/>
          <w:w w:val="102"/>
          <w:sz w:val="24"/>
          <w:szCs w:val="24"/>
        </w:rPr>
        <w:t>wypowie</w:t>
      </w:r>
      <w:r w:rsidRPr="0077406A">
        <w:rPr>
          <w:rFonts w:ascii="Times New Roman" w:eastAsia="Quasi-LucidaBright" w:hAnsi="Times New Roman"/>
          <w:b/>
          <w:bCs/>
          <w:color w:val="000000"/>
          <w:w w:val="114"/>
          <w:sz w:val="24"/>
          <w:szCs w:val="24"/>
        </w:rPr>
        <w:t>d</w:t>
      </w:r>
      <w:r w:rsidRPr="0077406A">
        <w:rPr>
          <w:rFonts w:ascii="Times New Roman" w:eastAsia="Quasi-LucidaBright" w:hAnsi="Times New Roman"/>
          <w:b/>
          <w:bCs/>
          <w:color w:val="000000"/>
          <w:w w:val="110"/>
          <w:sz w:val="24"/>
          <w:szCs w:val="24"/>
        </w:rPr>
        <w:t>zi</w:t>
      </w:r>
    </w:p>
    <w:p w:rsidR="00AA63EF" w:rsidRPr="0077406A" w:rsidRDefault="00AA63EF" w:rsidP="00C863EB">
      <w:pPr>
        <w:spacing w:after="0" w:line="240" w:lineRule="auto"/>
        <w:ind w:left="115"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M</w:t>
      </w:r>
      <w:r w:rsidRPr="0077406A">
        <w:rPr>
          <w:rFonts w:ascii="Times New Roman" w:eastAsia="Quasi-LucidaSans" w:hAnsi="Times New Roman"/>
          <w:b/>
          <w:bCs/>
          <w:color w:val="000000"/>
          <w:spacing w:val="1"/>
          <w:sz w:val="24"/>
          <w:szCs w:val="24"/>
        </w:rPr>
        <w:t>ÓW</w:t>
      </w:r>
      <w:r w:rsidRPr="0077406A">
        <w:rPr>
          <w:rFonts w:ascii="Times New Roman" w:eastAsia="Quasi-LucidaSans" w:hAnsi="Times New Roman"/>
          <w:b/>
          <w:bCs/>
          <w:color w:val="000000"/>
          <w:sz w:val="24"/>
          <w:szCs w:val="24"/>
        </w:rPr>
        <w:t>IENIE</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dst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ia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sne, logiczne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nie w ro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ie, stosując się do reguł grzecznościowych; używa odpo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dnich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onstrukcji skł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dnio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ych (np. trybu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ypus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cego lub zdań pytających) podc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s ro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mo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y z osobą dorosłą </w:t>
      </w:r>
      <w:r w:rsidRPr="0077406A">
        <w:rPr>
          <w:rFonts w:ascii="Times New Roman" w:eastAsia="Quasi-LucidaBright" w:hAnsi="Times New Roman"/>
          <w:color w:val="000000"/>
          <w:sz w:val="24"/>
          <w:szCs w:val="24"/>
        </w:rPr>
        <w:br/>
        <w:t>i ró</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ieśnikiem, a także w różnych sytuacjach oficjalnych i nieoficjalnych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dostoso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uje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dź do </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dr</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s</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ta i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uacji, ś</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iadomie </w:t>
      </w:r>
      <w:r>
        <w:rPr>
          <w:rFonts w:ascii="Times New Roman" w:eastAsia="Quasi-LucidaBright" w:hAnsi="Times New Roman"/>
          <w:color w:val="000000"/>
          <w:position w:val="3"/>
          <w:sz w:val="24"/>
          <w:szCs w:val="24"/>
        </w:rPr>
        <w:t xml:space="preserve">w typowych sytuacjach </w:t>
      </w:r>
      <w:r w:rsidRPr="0077406A">
        <w:rPr>
          <w:rFonts w:ascii="Times New Roman" w:eastAsia="Quasi-LucidaBright" w:hAnsi="Times New Roman"/>
          <w:color w:val="000000"/>
          <w:position w:val="3"/>
          <w:sz w:val="24"/>
          <w:szCs w:val="24"/>
        </w:rPr>
        <w:t>dobiera ró</w:t>
      </w:r>
      <w:r w:rsidRPr="0077406A">
        <w:rPr>
          <w:rFonts w:ascii="Times New Roman" w:eastAsia="Quasi-LucidaBright" w:hAnsi="Times New Roman"/>
          <w:color w:val="000000"/>
          <w:spacing w:val="-1"/>
          <w:position w:val="3"/>
          <w:sz w:val="24"/>
          <w:szCs w:val="24"/>
        </w:rPr>
        <w:t>żn</w:t>
      </w:r>
      <w:r w:rsidRPr="0077406A">
        <w:rPr>
          <w:rFonts w:ascii="Times New Roman" w:eastAsia="Quasi-LucidaBright" w:hAnsi="Times New Roman"/>
          <w:color w:val="000000"/>
          <w:position w:val="3"/>
          <w:sz w:val="24"/>
          <w:szCs w:val="24"/>
        </w:rPr>
        <w:t xml:space="preserve">e </w:t>
      </w:r>
      <w:r>
        <w:rPr>
          <w:rFonts w:ascii="Times New Roman" w:eastAsia="Quasi-LucidaBright" w:hAnsi="Times New Roman"/>
          <w:color w:val="000000"/>
          <w:position w:val="3"/>
          <w:sz w:val="24"/>
          <w:szCs w:val="24"/>
        </w:rPr>
        <w:t xml:space="preserve">rodzaje </w:t>
      </w:r>
      <w:r w:rsidRPr="0077406A">
        <w:rPr>
          <w:rFonts w:ascii="Times New Roman" w:eastAsia="Quasi-LucidaBright" w:hAnsi="Times New Roman"/>
          <w:color w:val="000000"/>
          <w:position w:val="3"/>
          <w:sz w:val="24"/>
          <w:szCs w:val="24"/>
        </w:rPr>
        <w:t>wypowiedzeń</w:t>
      </w:r>
      <w:r w:rsidRPr="0077406A">
        <w:rPr>
          <w:rFonts w:ascii="Times New Roman" w:eastAsia="Quasi-LucidaBright" w:hAnsi="Times New Roman"/>
          <w:color w:val="000000"/>
          <w:position w:val="3"/>
          <w:sz w:val="18"/>
          <w:szCs w:val="18"/>
        </w:rPr>
        <w:t xml:space="preserve"> </w:t>
      </w:r>
      <w:r w:rsidRPr="0077406A">
        <w:rPr>
          <w:rFonts w:ascii="Times New Roman" w:eastAsia="Quasi-LucidaBright" w:hAnsi="Times New Roman"/>
          <w:color w:val="000000"/>
          <w:position w:val="3"/>
          <w:sz w:val="24"/>
          <w:szCs w:val="24"/>
        </w:rPr>
        <w:t>prostych i rozwiniętych, wypowiedzenia oznajmujące, pytające i rozkazujące, ś</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iadomie dobiera i</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ton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cję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niową</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ud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a odpo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ied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i w formie </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 xml:space="preserve">rótkiej, sensownej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ied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w:t>
      </w:r>
    </w:p>
    <w:p w:rsidR="00AA63EF" w:rsidRPr="0077406A" w:rsidRDefault="00AA63EF" w:rsidP="00C863EB">
      <w:pPr>
        <w:pStyle w:val="Akapitzlist"/>
        <w:widowControl w:val="0"/>
        <w:numPr>
          <w:ilvl w:val="0"/>
          <w:numId w:val="23"/>
        </w:numPr>
        <w:spacing w:after="0" w:line="240" w:lineRule="auto"/>
        <w:ind w:left="483" w:right="72"/>
        <w:jc w:val="both"/>
        <w:rPr>
          <w:rFonts w:ascii="Times New Roman" w:eastAsia="Quasi-LucidaBright" w:hAnsi="Times New Roman"/>
          <w:color w:val="000000"/>
          <w:spacing w:val="-1"/>
          <w:position w:val="3"/>
          <w:sz w:val="24"/>
          <w:szCs w:val="24"/>
        </w:rPr>
      </w:pPr>
      <w:r w:rsidRPr="0077406A">
        <w:rPr>
          <w:rFonts w:ascii="Times New Roman" w:eastAsia="Quasi-LucidaBright" w:hAnsi="Times New Roman"/>
          <w:color w:val="000000"/>
          <w:spacing w:val="-1"/>
          <w:position w:val="3"/>
          <w:sz w:val="24"/>
          <w:szCs w:val="24"/>
        </w:rPr>
        <w:t>łączy za pomocą odpowiednich spójników i przyimków współrzędne i podrzędne związki wyrazowe w zdaniu</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2"/>
          <w:sz w:val="24"/>
          <w:szCs w:val="24"/>
        </w:rPr>
        <w:t>wy</w:t>
      </w:r>
      <w:r w:rsidRPr="0077406A">
        <w:rPr>
          <w:rFonts w:ascii="Times New Roman" w:eastAsia="Quasi-LucidaBright" w:hAnsi="Times New Roman"/>
          <w:color w:val="000000"/>
          <w:position w:val="2"/>
          <w:sz w:val="24"/>
          <w:szCs w:val="24"/>
        </w:rPr>
        <w:t>po</w:t>
      </w: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position w:val="2"/>
          <w:sz w:val="24"/>
          <w:szCs w:val="24"/>
        </w:rPr>
        <w:t>i</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 xml:space="preserve">da </w:t>
      </w:r>
      <w:r w:rsidRPr="0077406A">
        <w:rPr>
          <w:rFonts w:ascii="Times New Roman" w:eastAsia="Quasi-LucidaBright" w:hAnsi="Times New Roman"/>
          <w:color w:val="000000"/>
          <w:spacing w:val="1"/>
          <w:position w:val="2"/>
          <w:sz w:val="24"/>
          <w:szCs w:val="24"/>
        </w:rPr>
        <w:t>s</w:t>
      </w:r>
      <w:r w:rsidRPr="0077406A">
        <w:rPr>
          <w:rFonts w:ascii="Times New Roman" w:eastAsia="Quasi-LucidaBright" w:hAnsi="Times New Roman"/>
          <w:color w:val="000000"/>
          <w:position w:val="2"/>
          <w:sz w:val="24"/>
          <w:szCs w:val="24"/>
        </w:rPr>
        <w:t>ię w ro</w:t>
      </w:r>
      <w:r w:rsidRPr="0077406A">
        <w:rPr>
          <w:rFonts w:ascii="Times New Roman" w:eastAsia="Quasi-LucidaBright" w:hAnsi="Times New Roman"/>
          <w:color w:val="000000"/>
          <w:spacing w:val="-1"/>
          <w:position w:val="2"/>
          <w:sz w:val="24"/>
          <w:szCs w:val="24"/>
        </w:rPr>
        <w:t>l</w:t>
      </w:r>
      <w:r w:rsidRPr="0077406A">
        <w:rPr>
          <w:rFonts w:ascii="Times New Roman" w:eastAsia="Quasi-LucidaBright" w:hAnsi="Times New Roman"/>
          <w:color w:val="000000"/>
          <w:position w:val="2"/>
          <w:sz w:val="24"/>
          <w:szCs w:val="24"/>
        </w:rPr>
        <w:t xml:space="preserve">i </w:t>
      </w:r>
      <w:r w:rsidRPr="0077406A">
        <w:rPr>
          <w:rFonts w:ascii="Times New Roman" w:eastAsia="Quasi-LucidaBright" w:hAnsi="Times New Roman"/>
          <w:color w:val="000000"/>
          <w:spacing w:val="1"/>
          <w:position w:val="2"/>
          <w:sz w:val="24"/>
          <w:szCs w:val="24"/>
        </w:rPr>
        <w:t>ś</w:t>
      </w: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position w:val="2"/>
          <w:sz w:val="24"/>
          <w:szCs w:val="24"/>
        </w:rPr>
        <w:t>i</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d</w:t>
      </w:r>
      <w:r w:rsidRPr="0077406A">
        <w:rPr>
          <w:rFonts w:ascii="Times New Roman" w:eastAsia="Quasi-LucidaBright" w:hAnsi="Times New Roman"/>
          <w:color w:val="000000"/>
          <w:spacing w:val="1"/>
          <w:position w:val="2"/>
          <w:sz w:val="24"/>
          <w:szCs w:val="24"/>
        </w:rPr>
        <w:t>k</w:t>
      </w:r>
      <w:r w:rsidRPr="0077406A">
        <w:rPr>
          <w:rFonts w:ascii="Times New Roman" w:eastAsia="Quasi-LucidaBright" w:hAnsi="Times New Roman"/>
          <w:color w:val="000000"/>
          <w:position w:val="2"/>
          <w:sz w:val="24"/>
          <w:szCs w:val="24"/>
        </w:rPr>
        <w:t xml:space="preserve">a i </w:t>
      </w:r>
      <w:r w:rsidRPr="0077406A">
        <w:rPr>
          <w:rFonts w:ascii="Times New Roman" w:eastAsia="Quasi-LucidaBright" w:hAnsi="Times New Roman"/>
          <w:color w:val="000000"/>
          <w:spacing w:val="-1"/>
          <w:position w:val="2"/>
          <w:sz w:val="24"/>
          <w:szCs w:val="24"/>
        </w:rPr>
        <w:t>ucz</w:t>
      </w:r>
      <w:r w:rsidRPr="0077406A">
        <w:rPr>
          <w:rFonts w:ascii="Times New Roman" w:eastAsia="Quasi-LucidaBright" w:hAnsi="Times New Roman"/>
          <w:color w:val="000000"/>
          <w:spacing w:val="1"/>
          <w:position w:val="2"/>
          <w:sz w:val="24"/>
          <w:szCs w:val="24"/>
        </w:rPr>
        <w:t>es</w:t>
      </w:r>
      <w:r w:rsidRPr="0077406A">
        <w:rPr>
          <w:rFonts w:ascii="Times New Roman" w:eastAsia="Quasi-LucidaBright" w:hAnsi="Times New Roman"/>
          <w:color w:val="000000"/>
          <w:spacing w:val="-1"/>
          <w:position w:val="2"/>
          <w:sz w:val="24"/>
          <w:szCs w:val="24"/>
        </w:rPr>
        <w:t>tn</w:t>
      </w:r>
      <w:r w:rsidRPr="0077406A">
        <w:rPr>
          <w:rFonts w:ascii="Times New Roman" w:eastAsia="Quasi-LucidaBright" w:hAnsi="Times New Roman"/>
          <w:color w:val="000000"/>
          <w:position w:val="2"/>
          <w:sz w:val="24"/>
          <w:szCs w:val="24"/>
        </w:rPr>
        <w:t>i</w:t>
      </w:r>
      <w:r w:rsidRPr="0077406A">
        <w:rPr>
          <w:rFonts w:ascii="Times New Roman" w:eastAsia="Quasi-LucidaBright" w:hAnsi="Times New Roman"/>
          <w:color w:val="000000"/>
          <w:spacing w:val="1"/>
          <w:position w:val="2"/>
          <w:sz w:val="24"/>
          <w:szCs w:val="24"/>
        </w:rPr>
        <w:t>k</w:t>
      </w:r>
      <w:r w:rsidRPr="0077406A">
        <w:rPr>
          <w:rFonts w:ascii="Times New Roman" w:eastAsia="Quasi-LucidaBright" w:hAnsi="Times New Roman"/>
          <w:color w:val="000000"/>
          <w:position w:val="2"/>
          <w:sz w:val="24"/>
          <w:szCs w:val="24"/>
        </w:rPr>
        <w:t xml:space="preserve">a </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d</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r</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ń</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stosuje popr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position w:val="3"/>
          <w:sz w:val="24"/>
          <w:szCs w:val="24"/>
        </w:rPr>
        <w:t>e formy gr</w:t>
      </w:r>
      <w:r w:rsidRPr="0077406A">
        <w:rPr>
          <w:rFonts w:ascii="Times New Roman" w:eastAsia="Quasi-LucidaBright" w:hAnsi="Times New Roman"/>
          <w:color w:val="000000"/>
          <w:spacing w:val="1"/>
          <w:position w:val="3"/>
          <w:sz w:val="24"/>
          <w:szCs w:val="24"/>
        </w:rPr>
        <w:t>ama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yc</w:t>
      </w: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position w:val="3"/>
          <w:sz w:val="24"/>
          <w:szCs w:val="24"/>
        </w:rPr>
        <w:t>e 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nik</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pr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ymiotnik</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przysłówka, liczebnika i 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as</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nika</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pacing w:val="-1"/>
          <w:position w:val="3"/>
          <w:sz w:val="24"/>
          <w:szCs w:val="24"/>
        </w:rPr>
      </w:pPr>
      <w:r w:rsidRPr="0077406A">
        <w:rPr>
          <w:rFonts w:ascii="Times New Roman" w:eastAsia="Quasi-LucidaBright" w:hAnsi="Times New Roman"/>
          <w:color w:val="000000"/>
          <w:spacing w:val="-1"/>
          <w:position w:val="3"/>
          <w:sz w:val="24"/>
          <w:szCs w:val="24"/>
        </w:rPr>
        <w:t xml:space="preserve">gromadzi wyrazy określające i nazywające na przykład cechy wyglądu i charakteru </w:t>
      </w:r>
    </w:p>
    <w:p w:rsidR="00AA63EF" w:rsidRPr="0077406A" w:rsidRDefault="00AA63EF" w:rsidP="00C863EB">
      <w:pPr>
        <w:pStyle w:val="Akapitzlist"/>
        <w:widowControl w:val="0"/>
        <w:numPr>
          <w:ilvl w:val="0"/>
          <w:numId w:val="23"/>
        </w:numPr>
        <w:spacing w:after="0" w:line="240" w:lineRule="auto"/>
        <w:ind w:left="483" w:right="67"/>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da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 xml:space="preserve">ię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ogic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nie i w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 xml:space="preserve">posób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por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dko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ny: opo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da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enia w por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u chronolo</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iczny</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es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cza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twory f</w:t>
      </w:r>
      <w:r w:rsidRPr="0077406A">
        <w:rPr>
          <w:rFonts w:ascii="Times New Roman" w:eastAsia="Quasi-LucidaBright" w:hAnsi="Times New Roman"/>
          <w:color w:val="000000"/>
          <w:spacing w:val="1"/>
          <w:sz w:val="24"/>
          <w:szCs w:val="24"/>
        </w:rPr>
        <w:t>ab</w:t>
      </w:r>
      <w:r w:rsidRPr="0077406A">
        <w:rPr>
          <w:rFonts w:ascii="Times New Roman" w:eastAsia="Quasi-LucidaBright" w:hAnsi="Times New Roman"/>
          <w:color w:val="000000"/>
          <w:sz w:val="24"/>
          <w:szCs w:val="24"/>
        </w:rPr>
        <w:t>ul</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z w:val="24"/>
          <w:szCs w:val="24"/>
        </w:rPr>
        <w:t>wi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do</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ie wy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 xml:space="preserve">tuje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 o</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eś</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ce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as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ę</w:t>
      </w:r>
      <w:r w:rsidRPr="0077406A">
        <w:rPr>
          <w:rFonts w:ascii="Times New Roman" w:eastAsia="Quasi-LucidaBright" w:hAnsi="Times New Roman"/>
          <w:color w:val="000000"/>
          <w:sz w:val="24"/>
          <w:szCs w:val="24"/>
        </w:rPr>
        <w:t>p</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w:t>
      </w:r>
      <w:r w:rsidRPr="0077406A">
        <w:rPr>
          <w:rFonts w:ascii="Times New Roman" w:eastAsia="Quasi-LucidaBright" w:hAnsi="Times New Roman"/>
          <w:color w:val="000000"/>
          <w:sz w:val="24"/>
          <w:szCs w:val="24"/>
        </w:rPr>
        <w:t>o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e</w:t>
      </w:r>
    </w:p>
    <w:p w:rsidR="00AA63EF" w:rsidRPr="0077406A" w:rsidRDefault="00AA63EF" w:rsidP="00C863EB">
      <w:pPr>
        <w:pStyle w:val="Akapitzlist"/>
        <w:widowControl w:val="0"/>
        <w:numPr>
          <w:ilvl w:val="0"/>
          <w:numId w:val="23"/>
        </w:numPr>
        <w:spacing w:after="0" w:line="240" w:lineRule="auto"/>
        <w:ind w:left="483" w:right="72"/>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lastRenderedPageBreak/>
        <w:t>aktywnie ucz</w:t>
      </w:r>
      <w:r w:rsidRPr="0077406A">
        <w:rPr>
          <w:rFonts w:ascii="Times New Roman" w:eastAsia="Quasi-LucidaBright" w:hAnsi="Times New Roman"/>
          <w:color w:val="000000"/>
          <w:spacing w:val="1"/>
          <w:position w:val="3"/>
          <w:sz w:val="24"/>
          <w:szCs w:val="24"/>
        </w:rPr>
        <w:t>es</w:t>
      </w:r>
      <w:r w:rsidRPr="0077406A">
        <w:rPr>
          <w:rFonts w:ascii="Times New Roman" w:eastAsia="Quasi-LucidaBright" w:hAnsi="Times New Roman"/>
          <w:color w:val="000000"/>
          <w:spacing w:val="-1"/>
          <w:position w:val="3"/>
          <w:sz w:val="24"/>
          <w:szCs w:val="24"/>
        </w:rPr>
        <w:t>tnicz</w:t>
      </w:r>
      <w:r w:rsidRPr="0077406A">
        <w:rPr>
          <w:rFonts w:ascii="Times New Roman" w:eastAsia="Quasi-LucidaBright" w:hAnsi="Times New Roman"/>
          <w:color w:val="000000"/>
          <w:position w:val="3"/>
          <w:sz w:val="24"/>
          <w:szCs w:val="24"/>
        </w:rPr>
        <w:t>y w ro</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spacing w:val="-1"/>
          <w:position w:val="3"/>
          <w:sz w:val="24"/>
          <w:szCs w:val="24"/>
        </w:rPr>
        <w:t>owi</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zwi</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j z </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ek</w:t>
      </w:r>
      <w:r w:rsidRPr="0077406A">
        <w:rPr>
          <w:rFonts w:ascii="Times New Roman" w:eastAsia="Quasi-LucidaBright" w:hAnsi="Times New Roman"/>
          <w:color w:val="000000"/>
          <w:spacing w:val="-1"/>
          <w:position w:val="3"/>
          <w:sz w:val="24"/>
          <w:szCs w:val="24"/>
        </w:rPr>
        <w:t>tu</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ﬁ</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me</w:t>
      </w:r>
      <w:r w:rsidRPr="0077406A">
        <w:rPr>
          <w:rFonts w:ascii="Times New Roman" w:eastAsia="Quasi-LucidaBright" w:hAnsi="Times New Roman"/>
          <w:color w:val="000000"/>
          <w:position w:val="3"/>
          <w:sz w:val="24"/>
          <w:szCs w:val="24"/>
        </w:rPr>
        <w:t>m 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codziennymi sytuacjami</w:t>
      </w:r>
    </w:p>
    <w:p w:rsidR="00AA63EF" w:rsidRPr="0077406A" w:rsidRDefault="00AA63EF" w:rsidP="00C863EB">
      <w:pPr>
        <w:pStyle w:val="Akapitzlist"/>
        <w:widowControl w:val="0"/>
        <w:numPr>
          <w:ilvl w:val="0"/>
          <w:numId w:val="23"/>
        </w:numPr>
        <w:spacing w:after="0" w:line="240" w:lineRule="auto"/>
        <w:ind w:left="483" w:right="6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w sposób logiczny i uporządkowany opisuje przedmiot, miejsce, krajobraz, postać, zwierzę, </w:t>
      </w:r>
      <w:proofErr w:type="spellStart"/>
      <w:r w:rsidRPr="0077406A">
        <w:rPr>
          <w:rFonts w:ascii="Times New Roman" w:eastAsia="Quasi-LucidaBright" w:hAnsi="Times New Roman"/>
          <w:color w:val="000000"/>
          <w:sz w:val="24"/>
          <w:szCs w:val="24"/>
        </w:rPr>
        <w:t>przedmot</w:t>
      </w:r>
      <w:proofErr w:type="spellEnd"/>
      <w:r w:rsidRPr="0077406A">
        <w:rPr>
          <w:rFonts w:ascii="Times New Roman" w:eastAsia="Quasi-LucidaBright" w:hAnsi="Times New Roman"/>
          <w:color w:val="000000"/>
          <w:sz w:val="24"/>
          <w:szCs w:val="24"/>
        </w:rPr>
        <w:t>, obraz, ilustrację, plakat, stosując właściwe tematowi słownictwo oraz słownictwo służące do formułowania ocen, opinii, emocji i uczuć</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głas</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a z p</w:t>
      </w:r>
      <w:r w:rsidRPr="0077406A">
        <w:rPr>
          <w:rFonts w:ascii="Times New Roman" w:eastAsia="Quasi-LucidaBright" w:hAnsi="Times New Roman"/>
          <w:color w:val="000000"/>
          <w:spacing w:val="1"/>
          <w:position w:val="3"/>
          <w:sz w:val="24"/>
          <w:szCs w:val="24"/>
        </w:rPr>
        <w:t>amię</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i</w:t>
      </w:r>
      <w:r w:rsidRPr="0077406A">
        <w:rPr>
          <w:rFonts w:ascii="Times New Roman" w:eastAsia="Quasi-LucidaBright" w:hAnsi="Times New Roman"/>
          <w:color w:val="000000"/>
          <w:spacing w:val="-1"/>
          <w:position w:val="3"/>
          <w:sz w:val="24"/>
          <w:szCs w:val="24"/>
        </w:rPr>
        <w:t xml:space="preserve"> 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position w:val="3"/>
          <w:sz w:val="24"/>
          <w:szCs w:val="24"/>
        </w:rPr>
        <w:t>ty po</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yc</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ie, po</w:t>
      </w:r>
      <w:r w:rsidRPr="0077406A">
        <w:rPr>
          <w:rFonts w:ascii="Times New Roman" w:eastAsia="Quasi-LucidaBright" w:hAnsi="Times New Roman"/>
          <w:color w:val="000000"/>
          <w:spacing w:val="1"/>
          <w:position w:val="3"/>
          <w:sz w:val="24"/>
          <w:szCs w:val="24"/>
        </w:rPr>
        <w:t>sł</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j</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 xml:space="preserve">c </w:t>
      </w:r>
      <w:r w:rsidRPr="0077406A">
        <w:rPr>
          <w:rFonts w:ascii="Times New Roman" w:eastAsia="Quasi-LucidaBright" w:hAnsi="Times New Roman"/>
          <w:color w:val="000000"/>
          <w:spacing w:val="1"/>
          <w:position w:val="3"/>
          <w:sz w:val="24"/>
          <w:szCs w:val="24"/>
        </w:rPr>
        <w:t>si</w:t>
      </w:r>
      <w:r w:rsidRPr="0077406A">
        <w:rPr>
          <w:rFonts w:ascii="Times New Roman" w:eastAsia="Quasi-LucidaBright" w:hAnsi="Times New Roman"/>
          <w:color w:val="000000"/>
          <w:position w:val="3"/>
          <w:sz w:val="24"/>
          <w:szCs w:val="24"/>
        </w:rPr>
        <w:t>ę p</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uz</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bar</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ą </w:t>
      </w:r>
      <w:r w:rsidRPr="0077406A">
        <w:rPr>
          <w:rFonts w:ascii="Times New Roman" w:eastAsia="Quasi-LucidaBright" w:hAnsi="Times New Roman"/>
          <w:color w:val="000000"/>
          <w:spacing w:val="1"/>
          <w:position w:val="3"/>
          <w:sz w:val="24"/>
          <w:szCs w:val="24"/>
        </w:rPr>
        <w:t>gł</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 xml:space="preserve">u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świadomie po</w:t>
      </w:r>
      <w:r w:rsidRPr="0077406A">
        <w:rPr>
          <w:rFonts w:ascii="Times New Roman" w:eastAsia="Quasi-LucidaBright" w:hAnsi="Times New Roman"/>
          <w:color w:val="000000"/>
          <w:spacing w:val="1"/>
          <w:position w:val="3"/>
          <w:sz w:val="24"/>
          <w:szCs w:val="24"/>
        </w:rPr>
        <w:t>sł</w:t>
      </w:r>
      <w:r w:rsidRPr="0077406A">
        <w:rPr>
          <w:rFonts w:ascii="Times New Roman" w:eastAsia="Quasi-LucidaBright" w:hAnsi="Times New Roman"/>
          <w:color w:val="000000"/>
          <w:position w:val="3"/>
          <w:sz w:val="24"/>
          <w:szCs w:val="24"/>
        </w:rPr>
        <w:t>u</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position w:val="3"/>
          <w:sz w:val="24"/>
          <w:szCs w:val="24"/>
        </w:rPr>
        <w:t xml:space="preserve">uje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ię poz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w</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ba</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ny</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position w:val="3"/>
          <w:sz w:val="24"/>
          <w:szCs w:val="24"/>
        </w:rPr>
        <w:t>rod</w:t>
      </w:r>
      <w:r w:rsidRPr="0077406A">
        <w:rPr>
          <w:rFonts w:ascii="Times New Roman" w:eastAsia="Quasi-LucidaBright" w:hAnsi="Times New Roman"/>
          <w:color w:val="000000"/>
          <w:spacing w:val="1"/>
          <w:position w:val="3"/>
          <w:sz w:val="24"/>
          <w:szCs w:val="24"/>
        </w:rPr>
        <w:t>kam</w:t>
      </w:r>
      <w:r w:rsidRPr="0077406A">
        <w:rPr>
          <w:rFonts w:ascii="Times New Roman" w:eastAsia="Quasi-LucidaBright" w:hAnsi="Times New Roman"/>
          <w:color w:val="000000"/>
          <w:position w:val="3"/>
          <w:sz w:val="24"/>
          <w:szCs w:val="24"/>
        </w:rPr>
        <w:t>i wypowi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dzi </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ką</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ges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em</w:t>
      </w:r>
      <w:r w:rsidRPr="0077406A">
        <w:rPr>
          <w:rFonts w:ascii="Times New Roman" w:eastAsia="Quasi-LucidaBright" w:hAnsi="Times New Roman"/>
          <w:color w:val="000000"/>
          <w:position w:val="3"/>
          <w:sz w:val="24"/>
          <w:szCs w:val="24"/>
        </w:rPr>
        <w:t>)</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pacing w:val="-1"/>
          <w:position w:val="3"/>
          <w:sz w:val="24"/>
          <w:szCs w:val="24"/>
        </w:rPr>
      </w:pPr>
      <w:r w:rsidRPr="0077406A">
        <w:rPr>
          <w:rFonts w:ascii="Times New Roman" w:eastAsia="Quasi-LucidaBright" w:hAnsi="Times New Roman"/>
          <w:color w:val="000000"/>
          <w:position w:val="3"/>
          <w:sz w:val="24"/>
          <w:szCs w:val="24"/>
        </w:rPr>
        <w:t xml:space="preserve">stosuje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 xml:space="preserve">ię do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s</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d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ł</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ści</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kc</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to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nia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ów i </w:t>
      </w:r>
      <w:r w:rsidRPr="0077406A">
        <w:rPr>
          <w:rFonts w:ascii="Times New Roman" w:eastAsia="Quasi-LucidaBright" w:hAnsi="Times New Roman"/>
          <w:color w:val="000000"/>
          <w:spacing w:val="-1"/>
          <w:position w:val="3"/>
          <w:sz w:val="24"/>
          <w:szCs w:val="24"/>
        </w:rPr>
        <w:t>intonowania wypowiedzeń</w:t>
      </w:r>
    </w:p>
    <w:p w:rsidR="00AA63EF" w:rsidRPr="0077406A" w:rsidRDefault="00AA63EF" w:rsidP="00C863EB">
      <w:pPr>
        <w:pStyle w:val="Akapitzlist"/>
        <w:widowControl w:val="0"/>
        <w:numPr>
          <w:ilvl w:val="0"/>
          <w:numId w:val="23"/>
        </w:numPr>
        <w:spacing w:after="0" w:line="240" w:lineRule="auto"/>
        <w:ind w:left="483" w:right="67"/>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składa </w:t>
      </w:r>
      <w:r w:rsidRPr="0077406A">
        <w:rPr>
          <w:rFonts w:ascii="Times New Roman" w:eastAsia="Quasi-LucidaBright" w:hAnsi="Times New Roman"/>
          <w:color w:val="000000"/>
          <w:spacing w:val="-1"/>
          <w:position w:val="3"/>
          <w:sz w:val="24"/>
          <w:szCs w:val="24"/>
        </w:rPr>
        <w:t>ż</w:t>
      </w:r>
      <w:r w:rsidRPr="0077406A">
        <w:rPr>
          <w:rFonts w:ascii="Times New Roman" w:eastAsia="Quasi-LucidaBright" w:hAnsi="Times New Roman"/>
          <w:color w:val="000000"/>
          <w:position w:val="3"/>
          <w:sz w:val="24"/>
          <w:szCs w:val="24"/>
        </w:rPr>
        <w:t>yc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enia, </w:t>
      </w:r>
      <w:r w:rsidRPr="0077406A">
        <w:rPr>
          <w:rFonts w:ascii="Times New Roman" w:eastAsia="Quasi-LucidaBright" w:hAnsi="Times New Roman"/>
          <w:color w:val="000000"/>
          <w:spacing w:val="-1"/>
          <w:position w:val="3"/>
          <w:sz w:val="24"/>
          <w:szCs w:val="24"/>
        </w:rPr>
        <w:t>tw</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iedź o </w:t>
      </w:r>
      <w:r w:rsidRPr="0077406A">
        <w:rPr>
          <w:rFonts w:ascii="Times New Roman" w:eastAsia="Quasi-LucidaBright" w:hAnsi="Times New Roman"/>
          <w:color w:val="000000"/>
          <w:spacing w:val="1"/>
          <w:position w:val="3"/>
          <w:sz w:val="24"/>
          <w:szCs w:val="24"/>
        </w:rPr>
        <w:t>c</w:t>
      </w:r>
      <w:r w:rsidRPr="0077406A">
        <w:rPr>
          <w:rFonts w:ascii="Times New Roman" w:eastAsia="Quasi-LucidaBright" w:hAnsi="Times New Roman"/>
          <w:color w:val="000000"/>
          <w:position w:val="3"/>
          <w:sz w:val="24"/>
          <w:szCs w:val="24"/>
        </w:rPr>
        <w:t>ec</w:t>
      </w:r>
      <w:r w:rsidRPr="0077406A">
        <w:rPr>
          <w:rFonts w:ascii="Times New Roman" w:eastAsia="Quasi-LucidaBright" w:hAnsi="Times New Roman"/>
          <w:color w:val="000000"/>
          <w:spacing w:val="-1"/>
          <w:position w:val="3"/>
          <w:sz w:val="24"/>
          <w:szCs w:val="24"/>
        </w:rPr>
        <w:t>h</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ch i</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 xml:space="preserve">kcji,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p.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sady gry</w:t>
      </w:r>
      <w:r>
        <w:rPr>
          <w:rFonts w:ascii="Times New Roman" w:eastAsia="Quasi-LucidaBright" w:hAnsi="Times New Roman"/>
          <w:color w:val="000000"/>
          <w:spacing w:val="-1"/>
          <w:sz w:val="24"/>
          <w:szCs w:val="24"/>
        </w:rPr>
        <w:t xml:space="preserve">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Pr>
          <w:rFonts w:ascii="Times New Roman" w:eastAsia="Quasi-LucidaBright" w:hAnsi="Times New Roman"/>
          <w:color w:val="000000"/>
          <w:position w:val="2"/>
          <w:sz w:val="24"/>
          <w:szCs w:val="24"/>
        </w:rPr>
        <w:t xml:space="preserve">odróżnia </w:t>
      </w:r>
      <w:r w:rsidRPr="0077406A">
        <w:rPr>
          <w:rFonts w:ascii="Times New Roman" w:eastAsia="Quasi-LucidaBright" w:hAnsi="Times New Roman"/>
          <w:color w:val="000000"/>
          <w:spacing w:val="-1"/>
          <w:position w:val="2"/>
          <w:sz w:val="24"/>
          <w:szCs w:val="24"/>
        </w:rPr>
        <w:t>zn</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c</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nia dosło</w:t>
      </w:r>
      <w:r w:rsidRPr="0077406A">
        <w:rPr>
          <w:rFonts w:ascii="Times New Roman" w:eastAsia="Quasi-LucidaBright" w:hAnsi="Times New Roman"/>
          <w:color w:val="000000"/>
          <w:spacing w:val="-1"/>
          <w:position w:val="2"/>
          <w:sz w:val="24"/>
          <w:szCs w:val="24"/>
        </w:rPr>
        <w:t>wn</w:t>
      </w:r>
      <w:r w:rsidRPr="0077406A">
        <w:rPr>
          <w:rFonts w:ascii="Times New Roman" w:eastAsia="Quasi-LucidaBright" w:hAnsi="Times New Roman"/>
          <w:color w:val="000000"/>
          <w:position w:val="2"/>
          <w:sz w:val="24"/>
          <w:szCs w:val="24"/>
        </w:rPr>
        <w:t>e</w:t>
      </w:r>
      <w:r>
        <w:rPr>
          <w:rFonts w:ascii="Times New Roman" w:eastAsia="Quasi-LucidaBright" w:hAnsi="Times New Roman"/>
          <w:color w:val="000000"/>
          <w:position w:val="2"/>
          <w:sz w:val="24"/>
          <w:szCs w:val="24"/>
        </w:rPr>
        <w:t xml:space="preserve"> wyrazów od</w:t>
      </w:r>
      <w:r w:rsidRPr="0077406A">
        <w:rPr>
          <w:rFonts w:ascii="Times New Roman" w:eastAsia="Quasi-LucidaBright" w:hAnsi="Times New Roman"/>
          <w:color w:val="000000"/>
          <w:position w:val="2"/>
          <w:sz w:val="24"/>
          <w:szCs w:val="24"/>
        </w:rPr>
        <w:t xml:space="preserve"> m</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t</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foryc</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n</w:t>
      </w:r>
      <w:r>
        <w:rPr>
          <w:rFonts w:ascii="Times New Roman" w:eastAsia="Quasi-LucidaBright" w:hAnsi="Times New Roman"/>
          <w:color w:val="000000"/>
          <w:position w:val="2"/>
          <w:sz w:val="24"/>
          <w:szCs w:val="24"/>
        </w:rPr>
        <w:t>ych i objaśnia znaczenia metaforyczne</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2"/>
          <w:sz w:val="24"/>
          <w:szCs w:val="24"/>
        </w:rPr>
        <w:t>do</w:t>
      </w:r>
      <w:r w:rsidRPr="0077406A">
        <w:rPr>
          <w:rFonts w:ascii="Times New Roman" w:eastAsia="Quasi-LucidaBright" w:hAnsi="Times New Roman"/>
          <w:color w:val="000000"/>
          <w:spacing w:val="1"/>
          <w:position w:val="2"/>
          <w:sz w:val="24"/>
          <w:szCs w:val="24"/>
        </w:rPr>
        <w:t>b</w:t>
      </w:r>
      <w:r w:rsidRPr="0077406A">
        <w:rPr>
          <w:rFonts w:ascii="Times New Roman" w:eastAsia="Quasi-LucidaBright" w:hAnsi="Times New Roman"/>
          <w:color w:val="000000"/>
          <w:position w:val="2"/>
          <w:sz w:val="24"/>
          <w:szCs w:val="24"/>
        </w:rPr>
        <w:t>i</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 xml:space="preserve">ra i stosuje w swoich wypowiedziach </w:t>
      </w:r>
      <w:r w:rsidRPr="0077406A">
        <w:rPr>
          <w:rFonts w:ascii="Times New Roman" w:eastAsia="Quasi-LucidaBright" w:hAnsi="Times New Roman"/>
          <w:color w:val="000000"/>
          <w:spacing w:val="-1"/>
          <w:position w:val="2"/>
          <w:sz w:val="24"/>
          <w:szCs w:val="24"/>
        </w:rPr>
        <w:t>wy</w:t>
      </w:r>
      <w:r w:rsidRPr="0077406A">
        <w:rPr>
          <w:rFonts w:ascii="Times New Roman" w:eastAsia="Quasi-LucidaBright" w:hAnsi="Times New Roman"/>
          <w:color w:val="000000"/>
          <w:position w:val="2"/>
          <w:sz w:val="24"/>
          <w:szCs w:val="24"/>
        </w:rPr>
        <w:t>r</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y</w:t>
      </w:r>
      <w:r w:rsidRPr="0077406A">
        <w:rPr>
          <w:rFonts w:ascii="Times New Roman" w:eastAsia="Quasi-LucidaBright" w:hAnsi="Times New Roman"/>
          <w:color w:val="000000"/>
          <w:spacing w:val="1"/>
          <w:position w:val="2"/>
          <w:sz w:val="24"/>
          <w:szCs w:val="24"/>
        </w:rPr>
        <w:t xml:space="preserve"> b</w:t>
      </w:r>
      <w:r w:rsidRPr="0077406A">
        <w:rPr>
          <w:rFonts w:ascii="Times New Roman" w:eastAsia="Quasi-LucidaBright" w:hAnsi="Times New Roman"/>
          <w:color w:val="000000"/>
          <w:spacing w:val="-1"/>
          <w:position w:val="2"/>
          <w:sz w:val="24"/>
          <w:szCs w:val="24"/>
        </w:rPr>
        <w:t>li</w:t>
      </w:r>
      <w:r w:rsidRPr="0077406A">
        <w:rPr>
          <w:rFonts w:ascii="Times New Roman" w:eastAsia="Quasi-LucidaBright" w:hAnsi="Times New Roman"/>
          <w:color w:val="000000"/>
          <w:spacing w:val="1"/>
          <w:position w:val="2"/>
          <w:sz w:val="24"/>
          <w:szCs w:val="24"/>
        </w:rPr>
        <w:t>sk</w:t>
      </w:r>
      <w:r w:rsidRPr="0077406A">
        <w:rPr>
          <w:rFonts w:ascii="Times New Roman" w:eastAsia="Quasi-LucidaBright" w:hAnsi="Times New Roman"/>
          <w:color w:val="000000"/>
          <w:spacing w:val="-1"/>
          <w:position w:val="2"/>
          <w:sz w:val="24"/>
          <w:szCs w:val="24"/>
        </w:rPr>
        <w:t>ozn</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czn</w:t>
      </w:r>
      <w:r w:rsidRPr="0077406A">
        <w:rPr>
          <w:rFonts w:ascii="Times New Roman" w:eastAsia="Quasi-LucidaBright" w:hAnsi="Times New Roman"/>
          <w:color w:val="000000"/>
          <w:position w:val="2"/>
          <w:sz w:val="24"/>
          <w:szCs w:val="24"/>
        </w:rPr>
        <w:t>e i pr</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c</w:t>
      </w:r>
      <w:r w:rsidRPr="0077406A">
        <w:rPr>
          <w:rFonts w:ascii="Times New Roman" w:eastAsia="Quasi-LucidaBright" w:hAnsi="Times New Roman"/>
          <w:color w:val="000000"/>
          <w:spacing w:val="-1"/>
          <w:position w:val="2"/>
          <w:sz w:val="24"/>
          <w:szCs w:val="24"/>
        </w:rPr>
        <w:t>iw</w:t>
      </w:r>
      <w:r w:rsidRPr="0077406A">
        <w:rPr>
          <w:rFonts w:ascii="Times New Roman" w:eastAsia="Quasi-LucidaBright" w:hAnsi="Times New Roman"/>
          <w:color w:val="000000"/>
          <w:spacing w:val="1"/>
          <w:position w:val="2"/>
          <w:sz w:val="24"/>
          <w:szCs w:val="24"/>
        </w:rPr>
        <w:t>s</w:t>
      </w:r>
      <w:r w:rsidRPr="0077406A">
        <w:rPr>
          <w:rFonts w:ascii="Times New Roman" w:eastAsia="Quasi-LucidaBright" w:hAnsi="Times New Roman"/>
          <w:color w:val="000000"/>
          <w:spacing w:val="-1"/>
          <w:position w:val="2"/>
          <w:sz w:val="24"/>
          <w:szCs w:val="24"/>
        </w:rPr>
        <w:t>t</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wne oraz poprawne związki wyrazowe</w:t>
      </w:r>
    </w:p>
    <w:p w:rsidR="00AA63EF" w:rsidRPr="0077406A" w:rsidRDefault="00AA63EF" w:rsidP="00C863EB">
      <w:pPr>
        <w:spacing w:after="0" w:line="240" w:lineRule="auto"/>
        <w:ind w:left="115"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PIS</w:t>
      </w:r>
      <w:r w:rsidRPr="0077406A">
        <w:rPr>
          <w:rFonts w:ascii="Times New Roman" w:eastAsia="Quasi-LucidaSans" w:hAnsi="Times New Roman"/>
          <w:b/>
          <w:bCs/>
          <w:color w:val="000000"/>
          <w:spacing w:val="-1"/>
          <w:sz w:val="24"/>
          <w:szCs w:val="24"/>
        </w:rPr>
        <w:t>A</w:t>
      </w:r>
      <w:r w:rsidRPr="0077406A">
        <w:rPr>
          <w:rFonts w:ascii="Times New Roman" w:eastAsia="Quasi-LucidaSans" w:hAnsi="Times New Roman"/>
          <w:b/>
          <w:bCs/>
          <w:color w:val="000000"/>
          <w:sz w:val="24"/>
          <w:szCs w:val="24"/>
        </w:rPr>
        <w:t>NIE</w:t>
      </w:r>
    </w:p>
    <w:p w:rsidR="00AA63EF" w:rsidRPr="0077406A" w:rsidRDefault="00AA63EF" w:rsidP="00C863EB">
      <w:pPr>
        <w:pStyle w:val="Akapitzlist"/>
        <w:widowControl w:val="0"/>
        <w:numPr>
          <w:ilvl w:val="0"/>
          <w:numId w:val="23"/>
        </w:numPr>
        <w:spacing w:after="0" w:line="240" w:lineRule="auto"/>
        <w:ind w:left="483" w:right="67"/>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bezbłędnie stosuje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ą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it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rę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 poc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tku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ia i odpowi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dnie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n</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z w:val="24"/>
          <w:szCs w:val="24"/>
        </w:rPr>
        <w:t>i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rpun</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cyjne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 j</w:t>
      </w:r>
      <w:r w:rsidRPr="0077406A">
        <w:rPr>
          <w:rFonts w:ascii="Times New Roman" w:eastAsia="Quasi-LucidaBright" w:hAnsi="Times New Roman"/>
          <w:color w:val="000000"/>
          <w:spacing w:val="1"/>
          <w:sz w:val="24"/>
          <w:szCs w:val="24"/>
        </w:rPr>
        <w:t>eg</w:t>
      </w:r>
      <w:r w:rsidRPr="0077406A">
        <w:rPr>
          <w:rFonts w:ascii="Times New Roman" w:eastAsia="Quasi-LucidaBright" w:hAnsi="Times New Roman"/>
          <w:color w:val="000000"/>
          <w:sz w:val="24"/>
          <w:szCs w:val="24"/>
        </w:rPr>
        <w:t xml:space="preserve">o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ońcu, stosuje w</w:t>
      </w:r>
      <w:r>
        <w:rPr>
          <w:rFonts w:ascii="Times New Roman" w:eastAsia="Quasi-LucidaBright" w:hAnsi="Times New Roman"/>
          <w:color w:val="000000"/>
          <w:sz w:val="24"/>
          <w:szCs w:val="24"/>
        </w:rPr>
        <w:t xml:space="preserve"> większości typowych sytuacji w</w:t>
      </w:r>
      <w:r w:rsidRPr="0077406A">
        <w:rPr>
          <w:rFonts w:ascii="Times New Roman" w:eastAsia="Quasi-LucidaBright" w:hAnsi="Times New Roman"/>
          <w:color w:val="000000"/>
          <w:sz w:val="24"/>
          <w:szCs w:val="24"/>
        </w:rPr>
        <w:t xml:space="preserve"> swoich pracach podstawowe reguły interpunkcyjne dotyczące przecinka (np. przecinek przy wymienianiu oraz przed wybranymi zaimkami), dwukropka, myślnika; </w:t>
      </w:r>
      <w:r w:rsidRPr="0077406A">
        <w:rPr>
          <w:rFonts w:ascii="Times New Roman" w:eastAsia="Quasi-LucidaBright" w:hAnsi="Times New Roman"/>
          <w:color w:val="000000"/>
          <w:spacing w:val="-1"/>
          <w:position w:val="3"/>
          <w:sz w:val="24"/>
          <w:szCs w:val="24"/>
        </w:rPr>
        <w:t>dzi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ab</w:t>
      </w:r>
      <w:r w:rsidRPr="0077406A">
        <w:rPr>
          <w:rFonts w:ascii="Times New Roman" w:eastAsia="Quasi-LucidaBright" w:hAnsi="Times New Roman"/>
          <w:color w:val="000000"/>
          <w:spacing w:val="-8"/>
          <w:position w:val="3"/>
          <w:sz w:val="24"/>
          <w:szCs w:val="24"/>
        </w:rPr>
        <w:t>y</w:t>
      </w:r>
      <w:r w:rsidRPr="0077406A">
        <w:rPr>
          <w:rFonts w:ascii="Times New Roman" w:eastAsia="Quasi-LucidaBright" w:hAnsi="Times New Roman"/>
          <w:color w:val="000000"/>
          <w:position w:val="3"/>
          <w:sz w:val="24"/>
          <w:szCs w:val="24"/>
        </w:rPr>
        <w:t>, pr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z</w:t>
      </w:r>
      <w:r w:rsidRPr="0077406A">
        <w:rPr>
          <w:rFonts w:ascii="Times New Roman" w:eastAsia="Quasi-LucidaBright" w:hAnsi="Times New Roman"/>
          <w:color w:val="000000"/>
          <w:spacing w:val="-1"/>
          <w:position w:val="3"/>
          <w:sz w:val="24"/>
          <w:szCs w:val="24"/>
        </w:rPr>
        <w:t xml:space="preserve"> d</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as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p</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u</w:t>
      </w:r>
      <w:r w:rsidRPr="0077406A">
        <w:rPr>
          <w:rFonts w:ascii="Times New Roman" w:eastAsia="Quasi-LucidaBright" w:hAnsi="Times New Roman"/>
          <w:color w:val="000000"/>
          <w:sz w:val="24"/>
          <w:szCs w:val="24"/>
        </w:rPr>
        <w:t xml:space="preserve"> </w:t>
      </w:r>
    </w:p>
    <w:p w:rsidR="00AA63EF" w:rsidRPr="0077406A" w:rsidRDefault="00AA63EF" w:rsidP="00C863EB">
      <w:pPr>
        <w:pStyle w:val="Akapitzlist"/>
        <w:widowControl w:val="0"/>
        <w:numPr>
          <w:ilvl w:val="0"/>
          <w:numId w:val="23"/>
        </w:numPr>
        <w:spacing w:after="0" w:line="240" w:lineRule="auto"/>
        <w:ind w:left="483" w:right="67"/>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 xml:space="preserve">poprawnie zapisuje głoski miękkie, </w:t>
      </w:r>
      <w:r w:rsidRPr="0077406A">
        <w:rPr>
          <w:rFonts w:ascii="Times New Roman" w:eastAsia="Quasi-LucidaBright" w:hAnsi="Times New Roman"/>
          <w:color w:val="000000"/>
          <w:sz w:val="24"/>
          <w:szCs w:val="24"/>
        </w:rPr>
        <w:t>zna i stosuje po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ne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s</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dy </w:t>
      </w:r>
      <w:proofErr w:type="spellStart"/>
      <w:r w:rsidRPr="0077406A">
        <w:rPr>
          <w:rFonts w:ascii="Times New Roman" w:eastAsia="Quasi-LucidaBright" w:hAnsi="Times New Roman"/>
          <w:color w:val="000000"/>
          <w:sz w:val="24"/>
          <w:szCs w:val="24"/>
        </w:rPr>
        <w:t>ortogr</w:t>
      </w:r>
      <w:r w:rsidRPr="0077406A">
        <w:rPr>
          <w:rFonts w:ascii="Times New Roman" w:eastAsia="Quasi-LucidaBright" w:hAnsi="Times New Roman"/>
          <w:color w:val="000000"/>
          <w:spacing w:val="1"/>
          <w:sz w:val="24"/>
          <w:szCs w:val="24"/>
        </w:rPr>
        <w:t>aﬁ</w:t>
      </w:r>
      <w:r w:rsidRPr="0077406A">
        <w:rPr>
          <w:rFonts w:ascii="Times New Roman" w:eastAsia="Quasi-LucidaBright" w:hAnsi="Times New Roman"/>
          <w:color w:val="000000"/>
          <w:sz w:val="24"/>
          <w:szCs w:val="24"/>
        </w:rPr>
        <w:t>i</w:t>
      </w:r>
      <w:proofErr w:type="spellEnd"/>
      <w:r w:rsidRPr="0077406A">
        <w:rPr>
          <w:rFonts w:ascii="Times New Roman" w:eastAsia="Quasi-LucidaBright" w:hAnsi="Times New Roman"/>
          <w:color w:val="000000"/>
          <w:sz w:val="24"/>
          <w:szCs w:val="24"/>
        </w:rPr>
        <w:t xml:space="preserve"> dotyc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ce piso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 xml:space="preserve">i </w:t>
      </w:r>
      <w:proofErr w:type="spellStart"/>
      <w:r w:rsidRPr="0077406A">
        <w:rPr>
          <w:rFonts w:ascii="Times New Roman" w:eastAsia="Quasi-LucidaBright" w:hAnsi="Times New Roman"/>
          <w:color w:val="000000"/>
          <w:sz w:val="24"/>
          <w:szCs w:val="24"/>
        </w:rPr>
        <w:t>ó–</w:t>
      </w:r>
      <w:r w:rsidRPr="0077406A">
        <w:rPr>
          <w:rFonts w:ascii="Times New Roman" w:eastAsia="Quasi-LucidaBright" w:hAnsi="Times New Roman"/>
          <w:color w:val="000000"/>
          <w:spacing w:val="-1"/>
          <w:sz w:val="24"/>
          <w:szCs w:val="24"/>
        </w:rPr>
        <w:t>u</w:t>
      </w:r>
      <w:proofErr w:type="spellEnd"/>
      <w:r w:rsidRPr="0077406A">
        <w:rPr>
          <w:rFonts w:ascii="Times New Roman" w:eastAsia="Quasi-LucidaBright" w:hAnsi="Times New Roman"/>
          <w:color w:val="000000"/>
          <w:sz w:val="24"/>
          <w:szCs w:val="24"/>
        </w:rPr>
        <w:t xml:space="preserve">, </w:t>
      </w:r>
      <w:proofErr w:type="spellStart"/>
      <w:r w:rsidRPr="0077406A">
        <w:rPr>
          <w:rFonts w:ascii="Times New Roman" w:eastAsia="Quasi-LucidaBright" w:hAnsi="Times New Roman"/>
          <w:color w:val="000000"/>
          <w:sz w:val="24"/>
          <w:szCs w:val="24"/>
        </w:rPr>
        <w:t>rz–</w:t>
      </w:r>
      <w:r w:rsidRPr="0077406A">
        <w:rPr>
          <w:rFonts w:ascii="Times New Roman" w:eastAsia="Quasi-LucidaBright" w:hAnsi="Times New Roman"/>
          <w:color w:val="000000"/>
          <w:spacing w:val="-1"/>
          <w:sz w:val="24"/>
          <w:szCs w:val="24"/>
        </w:rPr>
        <w:t>ż</w:t>
      </w:r>
      <w:proofErr w:type="spellEnd"/>
      <w:r w:rsidRPr="0077406A">
        <w:rPr>
          <w:rFonts w:ascii="Times New Roman" w:eastAsia="Quasi-LucidaBright" w:hAnsi="Times New Roman"/>
          <w:color w:val="000000"/>
          <w:sz w:val="24"/>
          <w:szCs w:val="24"/>
        </w:rPr>
        <w:t xml:space="preserve">, </w:t>
      </w:r>
      <w:proofErr w:type="spellStart"/>
      <w:r w:rsidRPr="0077406A">
        <w:rPr>
          <w:rFonts w:ascii="Times New Roman" w:eastAsia="Quasi-LucidaBright" w:hAnsi="Times New Roman"/>
          <w:color w:val="000000"/>
          <w:sz w:val="24"/>
          <w:szCs w:val="24"/>
        </w:rPr>
        <w:t>ch–h</w:t>
      </w:r>
      <w:proofErr w:type="spellEnd"/>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i/>
          <w:color w:val="000000"/>
          <w:sz w:val="24"/>
          <w:szCs w:val="24"/>
        </w:rPr>
        <w:t>nie</w:t>
      </w:r>
      <w:r w:rsidRPr="0077406A">
        <w:rPr>
          <w:rFonts w:ascii="Times New Roman" w:eastAsia="Quasi-LucidaBright" w:hAnsi="Times New Roman"/>
          <w:color w:val="000000"/>
          <w:sz w:val="24"/>
          <w:szCs w:val="24"/>
        </w:rPr>
        <w:t xml:space="preserve"> z różnymi częściami mowy, </w:t>
      </w:r>
      <w:r w:rsidRPr="0077406A">
        <w:rPr>
          <w:rFonts w:ascii="Times New Roman" w:eastAsia="Quasi-LucidaBright" w:hAnsi="Times New Roman"/>
          <w:i/>
          <w:color w:val="000000"/>
          <w:sz w:val="24"/>
          <w:szCs w:val="24"/>
        </w:rPr>
        <w:t>-by</w:t>
      </w:r>
      <w:r w:rsidRPr="0077406A">
        <w:rPr>
          <w:rFonts w:ascii="Times New Roman" w:eastAsia="Quasi-LucidaBright" w:hAnsi="Times New Roman"/>
          <w:color w:val="000000"/>
          <w:sz w:val="24"/>
          <w:szCs w:val="24"/>
        </w:rPr>
        <w:t xml:space="preserve"> z czasownikami </w:t>
      </w:r>
      <w:r w:rsidRPr="0077406A">
        <w:rPr>
          <w:rFonts w:ascii="Times New Roman" w:eastAsia="Quasi-LucidaBright" w:hAnsi="Times New Roman"/>
          <w:color w:val="000000"/>
          <w:sz w:val="24"/>
          <w:szCs w:val="24"/>
        </w:rPr>
        <w:br/>
        <w:t>i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rpun</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cji or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z potr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ﬁ je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w:t>
      </w:r>
      <w:r w:rsidRPr="0077406A">
        <w:rPr>
          <w:rFonts w:ascii="Times New Roman" w:eastAsia="Quasi-LucidaBright" w:hAnsi="Times New Roman"/>
          <w:color w:val="000000"/>
          <w:sz w:val="24"/>
          <w:szCs w:val="24"/>
        </w:rPr>
        <w:t>to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ow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ć w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ytu</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ch ni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ypowych </w:t>
      </w:r>
      <w:r w:rsidRPr="0077406A">
        <w:rPr>
          <w:rFonts w:ascii="Times New Roman" w:eastAsia="Quasi-LucidaBright" w:hAnsi="Times New Roman"/>
          <w:color w:val="000000"/>
          <w:spacing w:val="1"/>
          <w:sz w:val="24"/>
          <w:szCs w:val="24"/>
        </w:rPr>
        <w:t>(</w:t>
      </w:r>
      <w:r w:rsidRPr="0077406A">
        <w:rPr>
          <w:rFonts w:ascii="Times New Roman" w:eastAsia="Quasi-LucidaBright" w:hAnsi="Times New Roman"/>
          <w:color w:val="000000"/>
          <w:sz w:val="24"/>
          <w:szCs w:val="24"/>
        </w:rPr>
        <w:t>np. wykor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yst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ć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ę o wyr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ch neutralnych i zdrobnieniach)</w:t>
      </w:r>
    </w:p>
    <w:p w:rsidR="00AA63EF" w:rsidRPr="0077406A" w:rsidRDefault="00AA63EF" w:rsidP="00C863EB">
      <w:pPr>
        <w:pStyle w:val="Akapitzlist"/>
        <w:widowControl w:val="0"/>
        <w:numPr>
          <w:ilvl w:val="0"/>
          <w:numId w:val="23"/>
        </w:numPr>
        <w:spacing w:after="0" w:line="240" w:lineRule="auto"/>
        <w:ind w:left="483" w:right="67"/>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zna i stosuje wyjątki od poznanych reguł ortograficznych </w:t>
      </w:r>
    </w:p>
    <w:p w:rsidR="00AA63EF" w:rsidRPr="0077406A" w:rsidRDefault="00AA63EF" w:rsidP="00C863EB">
      <w:pPr>
        <w:pStyle w:val="Akapitzlist"/>
        <w:widowControl w:val="0"/>
        <w:numPr>
          <w:ilvl w:val="0"/>
          <w:numId w:val="23"/>
        </w:numPr>
        <w:spacing w:after="0" w:line="240" w:lineRule="auto"/>
        <w:ind w:left="483" w:right="65"/>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odró</w:t>
      </w:r>
      <w:r w:rsidRPr="0077406A">
        <w:rPr>
          <w:rFonts w:ascii="Times New Roman" w:eastAsia="Quasi-LucidaBright" w:hAnsi="Times New Roman"/>
          <w:color w:val="000000"/>
          <w:spacing w:val="-1"/>
          <w:sz w:val="24"/>
          <w:szCs w:val="24"/>
        </w:rPr>
        <w:t>żn</w:t>
      </w:r>
      <w:r w:rsidRPr="0077406A">
        <w:rPr>
          <w:rFonts w:ascii="Times New Roman" w:eastAsia="Quasi-LucidaBright" w:hAnsi="Times New Roman"/>
          <w:color w:val="000000"/>
          <w:sz w:val="24"/>
          <w:szCs w:val="24"/>
        </w:rPr>
        <w:t>ia 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 xml:space="preserve">y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sne od pospo</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 xml:space="preserve">itych i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tosuje odpo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dnie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asa</w:t>
      </w:r>
      <w:r w:rsidRPr="0077406A">
        <w:rPr>
          <w:rFonts w:ascii="Times New Roman" w:eastAsia="Quasi-LucidaBright" w:hAnsi="Times New Roman"/>
          <w:color w:val="000000"/>
          <w:sz w:val="24"/>
          <w:szCs w:val="24"/>
        </w:rPr>
        <w:t>dy dotycz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ce pi</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owni 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ą lit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rą</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position w:val="3"/>
          <w:sz w:val="24"/>
          <w:szCs w:val="24"/>
        </w:rPr>
        <w:t xml:space="preserve">a i stosuje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asa</w:t>
      </w:r>
      <w:r w:rsidRPr="0077406A">
        <w:rPr>
          <w:rFonts w:ascii="Times New Roman" w:eastAsia="Quasi-LucidaBright" w:hAnsi="Times New Roman"/>
          <w:color w:val="000000"/>
          <w:position w:val="3"/>
          <w:sz w:val="24"/>
          <w:szCs w:val="24"/>
        </w:rPr>
        <w:t xml:space="preserve">dy </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spacing w:val="1"/>
          <w:position w:val="3"/>
          <w:sz w:val="24"/>
          <w:szCs w:val="24"/>
        </w:rPr>
        <w:t>kła</w:t>
      </w:r>
      <w:r w:rsidRPr="0077406A">
        <w:rPr>
          <w:rFonts w:ascii="Times New Roman" w:eastAsia="Quasi-LucidaBright" w:hAnsi="Times New Roman"/>
          <w:color w:val="000000"/>
          <w:position w:val="3"/>
          <w:sz w:val="24"/>
          <w:szCs w:val="24"/>
        </w:rPr>
        <w:t xml:space="preserve">du </w:t>
      </w:r>
      <w:r w:rsidRPr="0077406A">
        <w:rPr>
          <w:rFonts w:ascii="Times New Roman" w:eastAsia="Quasi-LucidaBright" w:hAnsi="Times New Roman"/>
          <w:color w:val="000000"/>
          <w:spacing w:val="1"/>
          <w:position w:val="3"/>
          <w:sz w:val="24"/>
          <w:szCs w:val="24"/>
        </w:rPr>
        <w:t>graﬁ</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is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u oficjalnego, wywiadu</w:t>
      </w:r>
      <w:r w:rsidRPr="0077406A">
        <w:rPr>
          <w:rFonts w:ascii="Times New Roman" w:eastAsia="Quasi-LucidaBright" w:hAnsi="Times New Roman"/>
          <w:color w:val="000000"/>
          <w:spacing w:val="-1"/>
          <w:position w:val="3"/>
          <w:sz w:val="24"/>
          <w:szCs w:val="24"/>
        </w:rPr>
        <w:t xml:space="preserve">, ramowego </w:t>
      </w:r>
      <w:r w:rsidRPr="0077406A">
        <w:rPr>
          <w:rFonts w:ascii="Times New Roman" w:eastAsia="Quasi-LucidaBright" w:hAnsi="Times New Roman"/>
          <w:color w:val="000000"/>
          <w:spacing w:val="-1"/>
          <w:position w:val="3"/>
          <w:sz w:val="24"/>
          <w:szCs w:val="24"/>
        </w:rPr>
        <w:br/>
        <w:t xml:space="preserve">i </w:t>
      </w:r>
      <w:r w:rsidRPr="0077406A">
        <w:rPr>
          <w:rFonts w:ascii="Times New Roman" w:eastAsia="Quasi-LucidaBright" w:hAnsi="Times New Roman"/>
          <w:color w:val="000000"/>
          <w:position w:val="3"/>
          <w:sz w:val="24"/>
          <w:szCs w:val="24"/>
        </w:rPr>
        <w:t>szczegółowego planu wypowiedzi, ogłoszenia, zaproszenia, instrukcji, przepisu kulinarnego, dziennika, pamiętnika, notatki, streszczenia</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zapisuje, uwzględniając wszystkie niezbędne elementy, list oficjalny, wywiad, plan ramowy i szczegółowy, ogłoszenie, zaproszenie, instrukcję, przepis kulinarny, kartkę </w:t>
      </w:r>
      <w:r w:rsidRPr="0077406A">
        <w:rPr>
          <w:rFonts w:ascii="Times New Roman" w:eastAsia="Quasi-LucidaBright" w:hAnsi="Times New Roman"/>
          <w:color w:val="000000"/>
          <w:position w:val="3"/>
          <w:sz w:val="24"/>
          <w:szCs w:val="24"/>
        </w:rPr>
        <w:br/>
        <w:t>z dziennika i pamiętnika, notatkę (w różnych formach) i streszczenie</w:t>
      </w:r>
    </w:p>
    <w:p w:rsidR="00AA63EF" w:rsidRPr="0077406A" w:rsidRDefault="00AA63EF" w:rsidP="00C863EB">
      <w:pPr>
        <w:pStyle w:val="Akapitzlist"/>
        <w:widowControl w:val="0"/>
        <w:numPr>
          <w:ilvl w:val="0"/>
          <w:numId w:val="23"/>
        </w:numPr>
        <w:spacing w:after="0" w:line="240" w:lineRule="auto"/>
        <w:ind w:left="483" w:right="6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ukł</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da spójne, upor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dko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e pod </w:t>
      </w:r>
      <w:r w:rsidRPr="0077406A">
        <w:rPr>
          <w:rFonts w:ascii="Times New Roman" w:eastAsia="Quasi-LucidaBright" w:hAnsi="Times New Roman"/>
          <w:color w:val="000000"/>
          <w:spacing w:val="-1"/>
          <w:position w:val="3"/>
          <w:sz w:val="24"/>
          <w:szCs w:val="24"/>
        </w:rPr>
        <w:t>wz</w:t>
      </w:r>
      <w:r w:rsidRPr="0077406A">
        <w:rPr>
          <w:rFonts w:ascii="Times New Roman" w:eastAsia="Quasi-LucidaBright" w:hAnsi="Times New Roman"/>
          <w:color w:val="000000"/>
          <w:position w:val="3"/>
          <w:sz w:val="24"/>
          <w:szCs w:val="24"/>
        </w:rPr>
        <w:t>g</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m chrono</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ogic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nym poprawnie skomponowane opo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nie odt</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órc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e/twórcze, stara się, aby były one wierne utworowi / pomysłowe, </w:t>
      </w:r>
      <w:r w:rsidRPr="0077406A">
        <w:rPr>
          <w:rFonts w:ascii="Times New Roman" w:eastAsia="Quasi-LucidaBright" w:hAnsi="Times New Roman"/>
          <w:color w:val="000000"/>
          <w:spacing w:val="-1"/>
          <w:position w:val="3"/>
          <w:sz w:val="24"/>
          <w:szCs w:val="24"/>
        </w:rPr>
        <w:t xml:space="preserve">streszcza </w:t>
      </w:r>
      <w:r w:rsidRPr="0077406A">
        <w:rPr>
          <w:rFonts w:ascii="Times New Roman" w:eastAsia="Quasi-LucidaBright" w:hAnsi="Times New Roman"/>
          <w:color w:val="000000"/>
          <w:spacing w:val="-1"/>
          <w:sz w:val="24"/>
          <w:szCs w:val="24"/>
        </w:rPr>
        <w:t>utw</w:t>
      </w:r>
      <w:r w:rsidRPr="0077406A">
        <w:rPr>
          <w:rFonts w:ascii="Times New Roman" w:eastAsia="Quasi-LucidaBright" w:hAnsi="Times New Roman"/>
          <w:color w:val="000000"/>
          <w:sz w:val="24"/>
          <w:szCs w:val="24"/>
        </w:rPr>
        <w:t>ory f</w:t>
      </w:r>
      <w:r w:rsidRPr="0077406A">
        <w:rPr>
          <w:rFonts w:ascii="Times New Roman" w:eastAsia="Quasi-LucidaBright" w:hAnsi="Times New Roman"/>
          <w:color w:val="000000"/>
          <w:spacing w:val="1"/>
          <w:sz w:val="24"/>
          <w:szCs w:val="24"/>
        </w:rPr>
        <w:t>ab</w:t>
      </w:r>
      <w:r w:rsidRPr="0077406A">
        <w:rPr>
          <w:rFonts w:ascii="Times New Roman" w:eastAsia="Quasi-LucidaBright" w:hAnsi="Times New Roman"/>
          <w:color w:val="000000"/>
          <w:spacing w:val="-1"/>
          <w:sz w:val="24"/>
          <w:szCs w:val="24"/>
        </w:rPr>
        <w:t>ul</w:t>
      </w:r>
      <w:r w:rsidRPr="0077406A">
        <w:rPr>
          <w:rFonts w:ascii="Times New Roman" w:eastAsia="Quasi-LucidaBright" w:hAnsi="Times New Roman"/>
          <w:color w:val="000000"/>
          <w:spacing w:val="1"/>
          <w:sz w:val="24"/>
          <w:szCs w:val="24"/>
        </w:rPr>
        <w:t>ar</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do</w:t>
      </w:r>
      <w:r w:rsidRPr="0077406A">
        <w:rPr>
          <w:rFonts w:ascii="Times New Roman" w:eastAsia="Quasi-LucidaBright" w:hAnsi="Times New Roman"/>
          <w:color w:val="000000"/>
          <w:spacing w:val="1"/>
          <w:sz w:val="24"/>
          <w:szCs w:val="24"/>
        </w:rPr>
        <w:t>mi</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tu</w:t>
      </w:r>
      <w:r w:rsidRPr="0077406A">
        <w:rPr>
          <w:rFonts w:ascii="Times New Roman" w:eastAsia="Quasi-LucidaBright" w:hAnsi="Times New Roman"/>
          <w:color w:val="000000"/>
          <w:sz w:val="24"/>
          <w:szCs w:val="24"/>
        </w:rPr>
        <w:t xml:space="preserve">je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ra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 o</w:t>
      </w:r>
      <w:r w:rsidRPr="0077406A">
        <w:rPr>
          <w:rFonts w:ascii="Times New Roman" w:eastAsia="Quasi-LucidaBright" w:hAnsi="Times New Roman"/>
          <w:color w:val="000000"/>
          <w:spacing w:val="1"/>
          <w:sz w:val="24"/>
          <w:szCs w:val="24"/>
        </w:rPr>
        <w:t>kreś</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ce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ęps</w:t>
      </w:r>
      <w:r w:rsidRPr="0077406A">
        <w:rPr>
          <w:rFonts w:ascii="Times New Roman" w:eastAsia="Quasi-LucidaBright" w:hAnsi="Times New Roman"/>
          <w:color w:val="000000"/>
          <w:spacing w:val="-1"/>
          <w:sz w:val="24"/>
          <w:szCs w:val="24"/>
        </w:rPr>
        <w:t>tw</w:t>
      </w:r>
      <w:r w:rsidRPr="0077406A">
        <w:rPr>
          <w:rFonts w:ascii="Times New Roman" w:eastAsia="Quasi-LucidaBright" w:hAnsi="Times New Roman"/>
          <w:color w:val="000000"/>
          <w:sz w:val="24"/>
          <w:szCs w:val="24"/>
        </w:rPr>
        <w:t>o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aso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łas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a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łó</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i, przyimki i wyrażenia przyimkowe; opo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iada z perspektywy świadka i uczestnika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dar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eń</w:t>
      </w:r>
      <w:r>
        <w:rPr>
          <w:rFonts w:ascii="Times New Roman" w:eastAsia="Quasi-LucidaBright" w:hAnsi="Times New Roman"/>
          <w:color w:val="000000"/>
          <w:spacing w:val="1"/>
          <w:sz w:val="24"/>
          <w:szCs w:val="24"/>
        </w:rPr>
        <w:t>, wprowadza dialog, a także elementy innych form wypowiedzi, np. opis</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stosuje akapity</w:t>
      </w:r>
      <w:r w:rsidRPr="0077406A">
        <w:rPr>
          <w:rFonts w:ascii="Times New Roman" w:eastAsia="Quasi-LucidaBright" w:hAnsi="Times New Roman"/>
          <w:color w:val="000000"/>
          <w:position w:val="3"/>
          <w:sz w:val="24"/>
          <w:szCs w:val="24"/>
        </w:rPr>
        <w:t xml:space="preserve"> j</w:t>
      </w:r>
      <w:r w:rsidRPr="0077406A">
        <w:rPr>
          <w:rFonts w:ascii="Times New Roman" w:eastAsia="Quasi-LucidaBright" w:hAnsi="Times New Roman"/>
          <w:color w:val="000000"/>
          <w:spacing w:val="1"/>
          <w:position w:val="3"/>
          <w:sz w:val="24"/>
          <w:szCs w:val="24"/>
        </w:rPr>
        <w:t>ak</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 xml:space="preserve"> z</w:t>
      </w:r>
      <w:r w:rsidRPr="0077406A">
        <w:rPr>
          <w:rFonts w:ascii="Times New Roman" w:eastAsia="Quasi-LucidaBright" w:hAnsi="Times New Roman"/>
          <w:color w:val="000000"/>
          <w:position w:val="3"/>
          <w:sz w:val="24"/>
          <w:szCs w:val="24"/>
        </w:rPr>
        <w:t>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k </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position w:val="3"/>
          <w:sz w:val="24"/>
          <w:szCs w:val="24"/>
        </w:rPr>
        <w:t>iczn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yodr</w:t>
      </w:r>
      <w:r w:rsidRPr="0077406A">
        <w:rPr>
          <w:rFonts w:ascii="Times New Roman" w:eastAsia="Quasi-LucidaBright" w:hAnsi="Times New Roman"/>
          <w:color w:val="000000"/>
          <w:spacing w:val="1"/>
          <w:position w:val="3"/>
          <w:sz w:val="24"/>
          <w:szCs w:val="24"/>
        </w:rPr>
        <w:t>ęb</w:t>
      </w:r>
      <w:r w:rsidRPr="0077406A">
        <w:rPr>
          <w:rFonts w:ascii="Times New Roman" w:eastAsia="Quasi-LucidaBright" w:hAnsi="Times New Roman"/>
          <w:color w:val="000000"/>
          <w:position w:val="3"/>
          <w:sz w:val="24"/>
          <w:szCs w:val="24"/>
        </w:rPr>
        <w:t>ni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ia fr</w:t>
      </w:r>
      <w:r w:rsidRPr="0077406A">
        <w:rPr>
          <w:rFonts w:ascii="Times New Roman" w:eastAsia="Quasi-LucidaBright" w:hAnsi="Times New Roman"/>
          <w:color w:val="000000"/>
          <w:spacing w:val="1"/>
          <w:position w:val="3"/>
          <w:sz w:val="24"/>
          <w:szCs w:val="24"/>
        </w:rPr>
        <w:t>agme</w:t>
      </w:r>
      <w:r w:rsidRPr="0077406A">
        <w:rPr>
          <w:rFonts w:ascii="Times New Roman" w:eastAsia="Quasi-LucidaBright" w:hAnsi="Times New Roman"/>
          <w:color w:val="000000"/>
          <w:position w:val="3"/>
          <w:sz w:val="24"/>
          <w:szCs w:val="24"/>
        </w:rPr>
        <w:t>ntów wypowi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dzi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w s</w:t>
      </w:r>
      <w:r w:rsidRPr="0077406A">
        <w:rPr>
          <w:rFonts w:ascii="Times New Roman" w:eastAsia="Quasi-LucidaBright" w:hAnsi="Times New Roman"/>
          <w:color w:val="000000"/>
          <w:position w:val="3"/>
          <w:sz w:val="24"/>
          <w:szCs w:val="24"/>
        </w:rPr>
        <w:t xml:space="preserve">posób </w:t>
      </w:r>
      <w:r w:rsidRPr="0077406A">
        <w:rPr>
          <w:rFonts w:ascii="Times New Roman" w:eastAsia="Quasi-LucidaBright" w:hAnsi="Times New Roman"/>
          <w:color w:val="000000"/>
          <w:spacing w:val="-1"/>
          <w:w w:val="99"/>
          <w:position w:val="3"/>
          <w:sz w:val="24"/>
          <w:szCs w:val="24"/>
        </w:rPr>
        <w:t>u</w:t>
      </w:r>
      <w:r w:rsidRPr="0077406A">
        <w:rPr>
          <w:rFonts w:ascii="Times New Roman" w:eastAsia="Quasi-LucidaBright" w:hAnsi="Times New Roman"/>
          <w:color w:val="000000"/>
          <w:w w:val="99"/>
          <w:position w:val="3"/>
          <w:sz w:val="24"/>
          <w:szCs w:val="24"/>
        </w:rPr>
        <w:t>por</w:t>
      </w:r>
      <w:r w:rsidRPr="0077406A">
        <w:rPr>
          <w:rFonts w:ascii="Times New Roman" w:eastAsia="Quasi-LucidaBright" w:hAnsi="Times New Roman"/>
          <w:color w:val="000000"/>
          <w:spacing w:val="-1"/>
          <w:w w:val="99"/>
          <w:position w:val="3"/>
          <w:sz w:val="24"/>
          <w:szCs w:val="24"/>
        </w:rPr>
        <w:t>z</w:t>
      </w:r>
      <w:r w:rsidRPr="0077406A">
        <w:rPr>
          <w:rFonts w:ascii="Times New Roman" w:eastAsia="Quasi-LucidaBright" w:hAnsi="Times New Roman"/>
          <w:color w:val="000000"/>
          <w:spacing w:val="1"/>
          <w:w w:val="99"/>
          <w:position w:val="3"/>
          <w:sz w:val="24"/>
          <w:szCs w:val="24"/>
        </w:rPr>
        <w:t>ą</w:t>
      </w:r>
      <w:r w:rsidRPr="0077406A">
        <w:rPr>
          <w:rFonts w:ascii="Times New Roman" w:eastAsia="Quasi-LucidaBright" w:hAnsi="Times New Roman"/>
          <w:color w:val="000000"/>
          <w:w w:val="99"/>
          <w:position w:val="3"/>
          <w:sz w:val="24"/>
          <w:szCs w:val="24"/>
        </w:rPr>
        <w:t>dko</w:t>
      </w:r>
      <w:r w:rsidRPr="0077406A">
        <w:rPr>
          <w:rFonts w:ascii="Times New Roman" w:eastAsia="Quasi-LucidaBright" w:hAnsi="Times New Roman"/>
          <w:color w:val="000000"/>
          <w:spacing w:val="-1"/>
          <w:w w:val="99"/>
          <w:position w:val="3"/>
          <w:sz w:val="24"/>
          <w:szCs w:val="24"/>
        </w:rPr>
        <w:t>w</w:t>
      </w:r>
      <w:r w:rsidRPr="0077406A">
        <w:rPr>
          <w:rFonts w:ascii="Times New Roman" w:eastAsia="Quasi-LucidaBright" w:hAnsi="Times New Roman"/>
          <w:color w:val="000000"/>
          <w:spacing w:val="1"/>
          <w:w w:val="99"/>
          <w:position w:val="3"/>
          <w:sz w:val="24"/>
          <w:szCs w:val="24"/>
        </w:rPr>
        <w:t>a</w:t>
      </w:r>
      <w:r w:rsidRPr="0077406A">
        <w:rPr>
          <w:rFonts w:ascii="Times New Roman" w:eastAsia="Quasi-LucidaBright" w:hAnsi="Times New Roman"/>
          <w:color w:val="000000"/>
          <w:w w:val="99"/>
          <w:position w:val="3"/>
          <w:sz w:val="24"/>
          <w:szCs w:val="24"/>
        </w:rPr>
        <w:t xml:space="preserve">ny </w:t>
      </w:r>
      <w:r w:rsidRPr="0077406A">
        <w:rPr>
          <w:rFonts w:ascii="Times New Roman" w:eastAsia="Quasi-LucidaBright" w:hAnsi="Times New Roman"/>
          <w:color w:val="000000"/>
          <w:position w:val="3"/>
          <w:sz w:val="24"/>
          <w:szCs w:val="24"/>
        </w:rPr>
        <w:t>opisuje obraz, ilustrację, plakat, rzeźbę, stosując słownictwo służące do formułowania ocen i opinii, emocji i uczuć</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zachowuje </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stetykę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apisu</w:t>
      </w:r>
      <w:r w:rsidRPr="0077406A">
        <w:rPr>
          <w:rFonts w:ascii="Times New Roman" w:eastAsia="Quasi-LucidaBright" w:hAnsi="Times New Roman"/>
          <w:color w:val="000000"/>
          <w:spacing w:val="-1"/>
          <w:position w:val="3"/>
          <w:sz w:val="24"/>
          <w:szCs w:val="24"/>
        </w:rPr>
        <w:t xml:space="preserve"> 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ied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w:t>
      </w:r>
    </w:p>
    <w:p w:rsidR="00AA63EF" w:rsidRPr="0077406A" w:rsidRDefault="00AA63EF" w:rsidP="00C863EB">
      <w:pPr>
        <w:pStyle w:val="Akapitzlist"/>
        <w:widowControl w:val="0"/>
        <w:numPr>
          <w:ilvl w:val="0"/>
          <w:numId w:val="23"/>
        </w:numPr>
        <w:spacing w:after="0" w:line="240" w:lineRule="auto"/>
        <w:ind w:left="483" w:right="67"/>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 xml:space="preserve">w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ch </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ych z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ek</w:t>
      </w:r>
      <w:r w:rsidRPr="0077406A">
        <w:rPr>
          <w:rFonts w:ascii="Times New Roman" w:eastAsia="Quasi-LucidaBright" w:hAnsi="Times New Roman"/>
          <w:color w:val="000000"/>
          <w:spacing w:val="-1"/>
          <w:sz w:val="24"/>
          <w:szCs w:val="24"/>
        </w:rPr>
        <w:t>tu</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ﬁ</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me</w:t>
      </w:r>
      <w:r w:rsidRPr="0077406A">
        <w:rPr>
          <w:rFonts w:ascii="Times New Roman" w:eastAsia="Quasi-LucidaBright" w:hAnsi="Times New Roman"/>
          <w:color w:val="000000"/>
          <w:sz w:val="24"/>
          <w:szCs w:val="24"/>
        </w:rPr>
        <w:t>m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 cod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ie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nymi sytu</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mi ł</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y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a pomocą odpo</w:t>
      </w:r>
      <w:r w:rsidRPr="0077406A">
        <w:rPr>
          <w:rFonts w:ascii="Times New Roman" w:eastAsia="Quasi-LucidaBright" w:hAnsi="Times New Roman"/>
          <w:color w:val="000000"/>
          <w:spacing w:val="-1"/>
          <w:sz w:val="24"/>
          <w:szCs w:val="24"/>
        </w:rPr>
        <w:t>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dnich spójników i przyimków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półr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ę</w:t>
      </w:r>
      <w:r w:rsidRPr="0077406A">
        <w:rPr>
          <w:rFonts w:ascii="Times New Roman" w:eastAsia="Quasi-LucidaBright" w:hAnsi="Times New Roman"/>
          <w:color w:val="000000"/>
          <w:sz w:val="24"/>
          <w:szCs w:val="24"/>
        </w:rPr>
        <w:t xml:space="preserve">dne i podrzędne </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ki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e i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 xml:space="preserve">je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 xml:space="preserve">ię do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asa</w:t>
      </w:r>
      <w:r w:rsidRPr="0077406A">
        <w:rPr>
          <w:rFonts w:ascii="Times New Roman" w:eastAsia="Quasi-LucidaBright" w:hAnsi="Times New Roman"/>
          <w:color w:val="000000"/>
          <w:sz w:val="24"/>
          <w:szCs w:val="24"/>
        </w:rPr>
        <w:t>d i</w:t>
      </w:r>
      <w:r w:rsidRPr="0077406A">
        <w:rPr>
          <w:rFonts w:ascii="Times New Roman" w:eastAsia="Quasi-LucidaBright" w:hAnsi="Times New Roman"/>
          <w:color w:val="000000"/>
          <w:spacing w:val="-1"/>
          <w:sz w:val="24"/>
          <w:szCs w:val="24"/>
        </w:rPr>
        <w:t>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rp</w:t>
      </w:r>
      <w:r w:rsidRPr="0077406A">
        <w:rPr>
          <w:rFonts w:ascii="Times New Roman" w:eastAsia="Quasi-LucidaBright" w:hAnsi="Times New Roman"/>
          <w:color w:val="000000"/>
          <w:spacing w:val="-1"/>
          <w:sz w:val="24"/>
          <w:szCs w:val="24"/>
        </w:rPr>
        <w:t>un</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pacing w:val="-1"/>
          <w:sz w:val="24"/>
          <w:szCs w:val="24"/>
        </w:rPr>
        <w:t>c</w:t>
      </w:r>
      <w:r w:rsidRPr="0077406A">
        <w:rPr>
          <w:rFonts w:ascii="Times New Roman" w:eastAsia="Quasi-LucidaBright" w:hAnsi="Times New Roman"/>
          <w:color w:val="000000"/>
          <w:sz w:val="24"/>
          <w:szCs w:val="24"/>
        </w:rPr>
        <w:t>ji</w:t>
      </w:r>
    </w:p>
    <w:p w:rsidR="00AA63EF" w:rsidRPr="0077406A" w:rsidRDefault="00AA63EF" w:rsidP="00C863EB">
      <w:pPr>
        <w:pStyle w:val="Akapitzlist"/>
        <w:widowControl w:val="0"/>
        <w:numPr>
          <w:ilvl w:val="0"/>
          <w:numId w:val="23"/>
        </w:numPr>
        <w:spacing w:after="0" w:line="240" w:lineRule="auto"/>
        <w:ind w:left="483" w:right="67"/>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w 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ch stosuje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e formy gr</w:t>
      </w:r>
      <w:r w:rsidRPr="0077406A">
        <w:rPr>
          <w:rFonts w:ascii="Times New Roman" w:eastAsia="Quasi-LucidaBright" w:hAnsi="Times New Roman"/>
          <w:color w:val="000000"/>
          <w:spacing w:val="1"/>
          <w:sz w:val="24"/>
          <w:szCs w:val="24"/>
        </w:rPr>
        <w:t>ama</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yc</w:t>
      </w:r>
      <w:r w:rsidRPr="0077406A">
        <w:rPr>
          <w:rFonts w:ascii="Times New Roman" w:eastAsia="Quasi-LucidaBright" w:hAnsi="Times New Roman"/>
          <w:color w:val="000000"/>
          <w:spacing w:val="-1"/>
          <w:sz w:val="24"/>
          <w:szCs w:val="24"/>
        </w:rPr>
        <w:t>zn</w:t>
      </w:r>
      <w:r w:rsidRPr="0077406A">
        <w:rPr>
          <w:rFonts w:ascii="Times New Roman" w:eastAsia="Quasi-LucidaBright" w:hAnsi="Times New Roman"/>
          <w:color w:val="000000"/>
          <w:sz w:val="24"/>
          <w:szCs w:val="24"/>
        </w:rPr>
        <w:t>e 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nik</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ymiot</w:t>
      </w:r>
      <w:r w:rsidRPr="0077406A">
        <w:rPr>
          <w:rFonts w:ascii="Times New Roman" w:eastAsia="Quasi-LucidaBright" w:hAnsi="Times New Roman"/>
          <w:color w:val="000000"/>
          <w:spacing w:val="-1"/>
          <w:sz w:val="24"/>
          <w:szCs w:val="24"/>
        </w:rPr>
        <w:t>ni</w:t>
      </w:r>
      <w:r w:rsidRPr="0077406A">
        <w:rPr>
          <w:rFonts w:ascii="Times New Roman" w:eastAsia="Quasi-LucidaBright" w:hAnsi="Times New Roman"/>
          <w:color w:val="000000"/>
          <w:spacing w:val="1"/>
          <w:sz w:val="24"/>
          <w:szCs w:val="24"/>
        </w:rPr>
        <w:t>ka</w:t>
      </w:r>
      <w:r w:rsidRPr="0077406A">
        <w:rPr>
          <w:rFonts w:ascii="Times New Roman" w:eastAsia="Quasi-LucidaBright" w:hAnsi="Times New Roman"/>
          <w:color w:val="000000"/>
          <w:sz w:val="24"/>
          <w:szCs w:val="24"/>
        </w:rPr>
        <w:t>, liczebnika i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wni</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a we wszystkich trybach</w:t>
      </w:r>
    </w:p>
    <w:p w:rsidR="00AA63EF" w:rsidRPr="0077406A" w:rsidRDefault="00AA63EF" w:rsidP="00C863EB">
      <w:pPr>
        <w:pStyle w:val="Akapitzlist"/>
        <w:widowControl w:val="0"/>
        <w:numPr>
          <w:ilvl w:val="0"/>
          <w:numId w:val="23"/>
        </w:numPr>
        <w:spacing w:after="0" w:line="240" w:lineRule="auto"/>
        <w:ind w:left="483" w:right="58"/>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w 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ch grom</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 okr</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ś</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ce i 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ce 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chy na przykład ch</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kt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ru na podst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ie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cho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ń i post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w</w:t>
      </w:r>
    </w:p>
    <w:p w:rsidR="00AA63EF" w:rsidRPr="0077406A" w:rsidRDefault="00AA63EF" w:rsidP="00C863EB">
      <w:pPr>
        <w:pStyle w:val="Akapitzlist"/>
        <w:widowControl w:val="0"/>
        <w:numPr>
          <w:ilvl w:val="0"/>
          <w:numId w:val="23"/>
        </w:numPr>
        <w:spacing w:after="0" w:line="240" w:lineRule="auto"/>
        <w:ind w:left="483" w:right="5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lastRenderedPageBreak/>
        <w:t>do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eg</w:t>
      </w:r>
      <w:r w:rsidRPr="0077406A">
        <w:rPr>
          <w:rFonts w:ascii="Times New Roman" w:eastAsia="Quasi-LucidaBright" w:hAnsi="Times New Roman"/>
          <w:color w:val="000000"/>
          <w:sz w:val="24"/>
          <w:szCs w:val="24"/>
        </w:rPr>
        <w:t xml:space="preserve">a </w:t>
      </w:r>
      <w:r w:rsidRPr="0077406A">
        <w:rPr>
          <w:rFonts w:ascii="Times New Roman" w:eastAsia="Quasi-LucidaBright" w:hAnsi="Times New Roman"/>
          <w:color w:val="000000"/>
          <w:spacing w:val="1"/>
          <w:sz w:val="24"/>
          <w:szCs w:val="24"/>
        </w:rPr>
        <w:t>błę</w:t>
      </w:r>
      <w:r w:rsidRPr="0077406A">
        <w:rPr>
          <w:rFonts w:ascii="Times New Roman" w:eastAsia="Quasi-LucidaBright" w:hAnsi="Times New Roman"/>
          <w:color w:val="000000"/>
          <w:sz w:val="24"/>
          <w:szCs w:val="24"/>
        </w:rPr>
        <w:t>dy orto</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aﬁ</w:t>
      </w:r>
      <w:r w:rsidRPr="0077406A">
        <w:rPr>
          <w:rFonts w:ascii="Times New Roman" w:eastAsia="Quasi-LucidaBright" w:hAnsi="Times New Roman"/>
          <w:color w:val="000000"/>
          <w:sz w:val="24"/>
          <w:szCs w:val="24"/>
        </w:rPr>
        <w:t>czne i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rpun</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cyjne w tworzon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j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dzi i je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ia</w:t>
      </w:r>
    </w:p>
    <w:p w:rsidR="00AA63EF" w:rsidRPr="0077406A" w:rsidRDefault="00AA63EF" w:rsidP="00C863EB">
      <w:pPr>
        <w:pStyle w:val="Akapitzlist"/>
        <w:widowControl w:val="0"/>
        <w:numPr>
          <w:ilvl w:val="0"/>
          <w:numId w:val="23"/>
        </w:numPr>
        <w:spacing w:after="0" w:line="240" w:lineRule="auto"/>
        <w:ind w:left="483" w:right="5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sprawnie wyszukuje cytaty, zapisuje je w cudzysłowie i wprowadza do swojego tekstu </w:t>
      </w:r>
    </w:p>
    <w:p w:rsidR="00AA63EF" w:rsidRPr="0077406A" w:rsidRDefault="00AA63EF" w:rsidP="00C863EB">
      <w:pPr>
        <w:spacing w:after="0" w:line="240" w:lineRule="auto"/>
        <w:jc w:val="both"/>
        <w:rPr>
          <w:rFonts w:ascii="Times New Roman" w:hAnsi="Times New Roman"/>
          <w:color w:val="000000"/>
          <w:sz w:val="24"/>
          <w:szCs w:val="24"/>
        </w:rPr>
      </w:pPr>
    </w:p>
    <w:p w:rsidR="00AA63EF" w:rsidRPr="0077406A" w:rsidRDefault="00AA63EF" w:rsidP="00C863EB">
      <w:pPr>
        <w:spacing w:after="0" w:line="240" w:lineRule="auto"/>
        <w:jc w:val="both"/>
        <w:rPr>
          <w:rFonts w:ascii="Times New Roman" w:eastAsia="Quasi-LucidaBright" w:hAnsi="Times New Roman"/>
          <w:b/>
          <w:bCs/>
          <w:color w:val="000000"/>
          <w:spacing w:val="-1"/>
          <w:w w:val="121"/>
          <w:sz w:val="24"/>
          <w:szCs w:val="24"/>
        </w:rPr>
      </w:pPr>
      <w:r w:rsidRPr="0077406A">
        <w:rPr>
          <w:rFonts w:ascii="Times New Roman" w:eastAsia="Quasi-LucidaBright" w:hAnsi="Times New Roman"/>
          <w:b/>
          <w:bCs/>
          <w:color w:val="000000"/>
          <w:spacing w:val="-1"/>
          <w:w w:val="121"/>
          <w:sz w:val="24"/>
          <w:szCs w:val="24"/>
        </w:rPr>
        <w:t>III. Kształcenie językowe</w:t>
      </w:r>
    </w:p>
    <w:p w:rsidR="00AA63EF" w:rsidRPr="0077406A" w:rsidRDefault="00AA63EF" w:rsidP="00C863EB">
      <w:pPr>
        <w:spacing w:after="0" w:line="240" w:lineRule="auto"/>
        <w:ind w:right="-23"/>
        <w:jc w:val="both"/>
        <w:rPr>
          <w:rFonts w:ascii="Times New Roman" w:eastAsia="Lucida Sans Unicode" w:hAnsi="Times New Roman"/>
          <w:color w:val="000000"/>
          <w:spacing w:val="31"/>
          <w:position w:val="3"/>
          <w:sz w:val="24"/>
          <w:szCs w:val="24"/>
        </w:rPr>
      </w:pPr>
      <w:r w:rsidRPr="0077406A">
        <w:rPr>
          <w:rFonts w:ascii="Times New Roman" w:eastAsia="Quasi-LucidaBright" w:hAnsi="Times New Roman"/>
          <w:color w:val="000000"/>
          <w:position w:val="3"/>
          <w:sz w:val="24"/>
          <w:szCs w:val="24"/>
        </w:rPr>
        <w:t>Umiejętnie stosu</w:t>
      </w:r>
      <w:r w:rsidRPr="0077406A">
        <w:rPr>
          <w:rFonts w:ascii="Times New Roman" w:eastAsia="Quasi-LucidaBright" w:hAnsi="Times New Roman"/>
          <w:color w:val="000000"/>
          <w:spacing w:val="1"/>
          <w:position w:val="3"/>
          <w:sz w:val="24"/>
          <w:szCs w:val="24"/>
        </w:rPr>
        <w:t>j</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ied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ę ję</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yko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ą w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kresie:</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pacing w:val="-1"/>
          <w:sz w:val="24"/>
          <w:szCs w:val="24"/>
        </w:rPr>
      </w:pPr>
      <w:r w:rsidRPr="0077406A">
        <w:rPr>
          <w:rFonts w:ascii="Times New Roman" w:eastAsia="Quasi-LucidaBright" w:hAnsi="Times New Roman"/>
          <w:color w:val="000000"/>
          <w:spacing w:val="-1"/>
          <w:sz w:val="24"/>
          <w:szCs w:val="24"/>
        </w:rPr>
        <w:t>słownictwa – wzbogaca tworzony tekst na przykład zdrobnieniami, wyrazami bliskoznacznymi, przeciwstawnymi, związkami frazeologicznymi</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skła</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 rozpoznaje i 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je ró</w:t>
      </w:r>
      <w:r w:rsidRPr="0077406A">
        <w:rPr>
          <w:rFonts w:ascii="Times New Roman" w:eastAsia="Quasi-LucidaBright" w:hAnsi="Times New Roman"/>
          <w:color w:val="000000"/>
          <w:spacing w:val="-1"/>
          <w:sz w:val="24"/>
          <w:szCs w:val="24"/>
        </w:rPr>
        <w:t>żn</w:t>
      </w:r>
      <w:r w:rsidRPr="0077406A">
        <w:rPr>
          <w:rFonts w:ascii="Times New Roman" w:eastAsia="Quasi-LucidaBright" w:hAnsi="Times New Roman"/>
          <w:color w:val="000000"/>
          <w:sz w:val="24"/>
          <w:szCs w:val="24"/>
        </w:rPr>
        <w:t>orod</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ty</w:t>
      </w:r>
      <w:r w:rsidRPr="0077406A">
        <w:rPr>
          <w:rFonts w:ascii="Times New Roman" w:eastAsia="Quasi-LucidaBright" w:hAnsi="Times New Roman"/>
          <w:color w:val="000000"/>
          <w:sz w:val="24"/>
          <w:szCs w:val="24"/>
        </w:rPr>
        <w:t xml:space="preserve">py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ń</w:t>
      </w:r>
      <w:r w:rsidRPr="0077406A">
        <w:rPr>
          <w:rFonts w:ascii="Times New Roman" w:eastAsia="Quasi-LucidaBright" w:hAnsi="Times New Roman"/>
          <w:color w:val="000000"/>
          <w:sz w:val="24"/>
          <w:szCs w:val="24"/>
        </w:rPr>
        <w:t>: poj</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dy</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ych i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ł</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ych oraz równoważniki</w:t>
      </w:r>
      <w:r w:rsidRPr="0077406A">
        <w:rPr>
          <w:rFonts w:ascii="Times New Roman" w:eastAsia="Quasi-LucidaBright" w:hAnsi="Times New Roman"/>
          <w:color w:val="000000"/>
          <w:sz w:val="24"/>
          <w:szCs w:val="24"/>
        </w:rPr>
        <w:t>; 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o </w:t>
      </w:r>
      <w:r w:rsidRPr="0077406A">
        <w:rPr>
          <w:rFonts w:ascii="Times New Roman" w:eastAsia="Quasi-LucidaBright" w:hAnsi="Times New Roman"/>
          <w:color w:val="000000"/>
          <w:spacing w:val="-1"/>
          <w:sz w:val="24"/>
          <w:szCs w:val="24"/>
        </w:rPr>
        <w:t>używ</w:t>
      </w:r>
      <w:r w:rsidRPr="0077406A">
        <w:rPr>
          <w:rFonts w:ascii="Times New Roman" w:eastAsia="Quasi-LucidaBright" w:hAnsi="Times New Roman"/>
          <w:color w:val="000000"/>
          <w:sz w:val="24"/>
          <w:szCs w:val="24"/>
        </w:rPr>
        <w:t>a ró</w:t>
      </w:r>
      <w:r w:rsidRPr="0077406A">
        <w:rPr>
          <w:rFonts w:ascii="Times New Roman" w:eastAsia="Quasi-LucidaBright" w:hAnsi="Times New Roman"/>
          <w:color w:val="000000"/>
          <w:spacing w:val="-1"/>
          <w:sz w:val="24"/>
          <w:szCs w:val="24"/>
        </w:rPr>
        <w:t>żny</w:t>
      </w:r>
      <w:r w:rsidRPr="0077406A">
        <w:rPr>
          <w:rFonts w:ascii="Times New Roman" w:eastAsia="Quasi-LucidaBright" w:hAnsi="Times New Roman"/>
          <w:color w:val="000000"/>
          <w:sz w:val="24"/>
          <w:szCs w:val="24"/>
        </w:rPr>
        <w:t xml:space="preserve">ch </w:t>
      </w:r>
      <w:r w:rsidRPr="0077406A">
        <w:rPr>
          <w:rFonts w:ascii="Times New Roman" w:eastAsia="Quasi-LucidaBright" w:hAnsi="Times New Roman"/>
          <w:color w:val="000000"/>
          <w:spacing w:val="-1"/>
          <w:sz w:val="24"/>
          <w:szCs w:val="24"/>
        </w:rPr>
        <w:t>ty</w:t>
      </w:r>
      <w:r w:rsidRPr="0077406A">
        <w:rPr>
          <w:rFonts w:ascii="Times New Roman" w:eastAsia="Quasi-LucidaBright" w:hAnsi="Times New Roman"/>
          <w:color w:val="000000"/>
          <w:sz w:val="24"/>
          <w:szCs w:val="24"/>
        </w:rPr>
        <w:t>pów wypowi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ń: pyt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cych, o</w:t>
      </w:r>
      <w:r w:rsidRPr="0077406A">
        <w:rPr>
          <w:rFonts w:ascii="Times New Roman" w:eastAsia="Quasi-LucidaBright" w:hAnsi="Times New Roman"/>
          <w:color w:val="000000"/>
          <w:spacing w:val="-1"/>
          <w:sz w:val="24"/>
          <w:szCs w:val="24"/>
        </w:rPr>
        <w:t>zn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jmuj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cych,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ykr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yknikowych, neutralnych, ro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k</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zu</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cych w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no</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z w:val="24"/>
          <w:szCs w:val="24"/>
        </w:rPr>
        <w:t xml:space="preserve">ci od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ytu</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cji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uni</w:t>
      </w:r>
      <w:r w:rsidRPr="0077406A">
        <w:rPr>
          <w:rFonts w:ascii="Times New Roman" w:eastAsia="Quasi-LucidaBright" w:hAnsi="Times New Roman"/>
          <w:color w:val="000000"/>
          <w:spacing w:val="1"/>
          <w:sz w:val="24"/>
          <w:szCs w:val="24"/>
        </w:rPr>
        <w:t>ka</w:t>
      </w:r>
      <w:r w:rsidRPr="0077406A">
        <w:rPr>
          <w:rFonts w:ascii="Times New Roman" w:eastAsia="Quasi-LucidaBright" w:hAnsi="Times New Roman"/>
          <w:color w:val="000000"/>
          <w:sz w:val="24"/>
          <w:szCs w:val="24"/>
        </w:rPr>
        <w:t>cyjn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j; wskazuje podmiot i orzeczenie, buduje spójne zdania pojedyncze, w których poprawnie łączy w związki wszystkie wyrazy; wzbogaca zdania, dodając przydawki, dopełnienia </w:t>
      </w:r>
      <w:r w:rsidRPr="0077406A">
        <w:rPr>
          <w:rFonts w:ascii="Times New Roman" w:eastAsia="Quasi-LucidaBright" w:hAnsi="Times New Roman"/>
          <w:color w:val="000000"/>
          <w:sz w:val="24"/>
          <w:szCs w:val="24"/>
        </w:rPr>
        <w:br/>
        <w:t xml:space="preserve">i okoliczniki; poprawnie rozpoznaje związki wyrazów w zdaniu, tworząc wykres zdania pojedynczego,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 xml:space="preserve">je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 xml:space="preserve">ię do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asa</w:t>
      </w:r>
      <w:r w:rsidRPr="0077406A">
        <w:rPr>
          <w:rFonts w:ascii="Times New Roman" w:eastAsia="Quasi-LucidaBright" w:hAnsi="Times New Roman"/>
          <w:color w:val="000000"/>
          <w:sz w:val="24"/>
          <w:szCs w:val="24"/>
        </w:rPr>
        <w:t>d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j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rpunkcji</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hAnsi="Times New Roman"/>
          <w:color w:val="000000"/>
          <w:sz w:val="24"/>
          <w:szCs w:val="24"/>
        </w:rPr>
      </w:pPr>
      <w:r w:rsidRPr="0077406A">
        <w:rPr>
          <w:rFonts w:ascii="Times New Roman" w:eastAsia="Quasi-LucidaBright" w:hAnsi="Times New Roman"/>
          <w:color w:val="000000"/>
          <w:spacing w:val="1"/>
          <w:sz w:val="24"/>
          <w:szCs w:val="24"/>
        </w:rPr>
        <w:t>ﬂek</w:t>
      </w:r>
      <w:r w:rsidRPr="0077406A">
        <w:rPr>
          <w:rFonts w:ascii="Times New Roman" w:eastAsia="Quasi-LucidaBright" w:hAnsi="Times New Roman"/>
          <w:color w:val="000000"/>
          <w:sz w:val="24"/>
          <w:szCs w:val="24"/>
        </w:rPr>
        <w:t xml:space="preserve">sji </w:t>
      </w:r>
      <w:r w:rsidRPr="0077406A">
        <w:rPr>
          <w:rFonts w:ascii="Times New Roman" w:eastAsia="Quasi-LucidaBright" w:hAnsi="Times New Roman"/>
          <w:color w:val="000000"/>
          <w:spacing w:val="1"/>
          <w:sz w:val="24"/>
          <w:szCs w:val="24"/>
        </w:rPr>
        <w:t xml:space="preserve">– rozpoznaje i poprawnie </w:t>
      </w:r>
      <w:r w:rsidRPr="0077406A">
        <w:rPr>
          <w:rFonts w:ascii="Times New Roman" w:eastAsia="Quasi-LucidaBright" w:hAnsi="Times New Roman"/>
          <w:color w:val="000000"/>
          <w:sz w:val="24"/>
          <w:szCs w:val="24"/>
        </w:rPr>
        <w:t xml:space="preserve">odmienia typowe rzeczowniki (własne, pospolite, konkretne, abstrakcyjne), czasowniki, przymiotniki, liczebniki, zaimki i określa ich formę, rozpoznaje czasy i typy liczebników, rozpoznaje formy nieosobowe czasownika (bezokolicznik, formy zakończone na </w:t>
      </w:r>
      <w:r w:rsidRPr="0077406A">
        <w:rPr>
          <w:rFonts w:ascii="Times New Roman" w:eastAsia="Quasi-LucidaBright" w:hAnsi="Times New Roman"/>
          <w:i/>
          <w:color w:val="000000"/>
          <w:sz w:val="24"/>
          <w:szCs w:val="24"/>
        </w:rPr>
        <w:t>-no</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i/>
          <w:color w:val="000000"/>
          <w:sz w:val="24"/>
          <w:szCs w:val="24"/>
        </w:rPr>
        <w:t>-to</w:t>
      </w:r>
      <w:r w:rsidRPr="0077406A">
        <w:rPr>
          <w:rFonts w:ascii="Times New Roman" w:eastAsia="Quasi-LucidaBright" w:hAnsi="Times New Roman"/>
          <w:color w:val="000000"/>
          <w:sz w:val="24"/>
          <w:szCs w:val="24"/>
        </w:rPr>
        <w:t>), wskazuje zaimki w tekście, podaje ich przykłady, wyjaśnia ich funkcję i stosuje je w celu uniknięcia powtórzeń, poprawnie używa krótszych i dłuższych form zaimków</w:t>
      </w:r>
      <w:r w:rsidRPr="0077406A">
        <w:rPr>
          <w:rFonts w:ascii="Times New Roman" w:eastAsia="Quasi-LucidaBright" w:hAnsi="Times New Roman"/>
          <w:color w:val="000000"/>
          <w:spacing w:val="1"/>
          <w:sz w:val="24"/>
          <w:szCs w:val="24"/>
        </w:rPr>
        <w:t xml:space="preserve">, </w:t>
      </w:r>
      <w:r w:rsidRPr="0077406A">
        <w:rPr>
          <w:rFonts w:ascii="Times New Roman" w:eastAsia="Quasi-LucidaBright" w:hAnsi="Times New Roman"/>
          <w:color w:val="000000"/>
          <w:sz w:val="24"/>
          <w:szCs w:val="24"/>
        </w:rPr>
        <w:t>u</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ywa odmi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nnych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ęś</w:t>
      </w:r>
      <w:r w:rsidRPr="0077406A">
        <w:rPr>
          <w:rFonts w:ascii="Times New Roman" w:eastAsia="Quasi-LucidaBright" w:hAnsi="Times New Roman"/>
          <w:color w:val="000000"/>
          <w:sz w:val="24"/>
          <w:szCs w:val="24"/>
        </w:rPr>
        <w:t>ci mowy w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wnych form</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ch </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hAnsi="Times New Roman"/>
          <w:color w:val="000000"/>
          <w:sz w:val="24"/>
          <w:szCs w:val="24"/>
        </w:rPr>
      </w:pPr>
      <w:r w:rsidRPr="0077406A">
        <w:rPr>
          <w:rFonts w:ascii="Times New Roman" w:eastAsia="Quasi-LucidaBright" w:hAnsi="Times New Roman"/>
          <w:color w:val="000000"/>
          <w:sz w:val="24"/>
          <w:szCs w:val="24"/>
        </w:rPr>
        <w:t>fon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tyki – stosuje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domości z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su pod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łu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ów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a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it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8"/>
          <w:sz w:val="24"/>
          <w:szCs w:val="24"/>
        </w:rPr>
        <w:t>y</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w w:val="99"/>
          <w:sz w:val="24"/>
          <w:szCs w:val="24"/>
        </w:rPr>
        <w:t xml:space="preserve">głoski i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ab</w:t>
      </w:r>
      <w:r w:rsidRPr="0077406A">
        <w:rPr>
          <w:rFonts w:ascii="Times New Roman" w:eastAsia="Quasi-LucidaBright" w:hAnsi="Times New Roman"/>
          <w:color w:val="000000"/>
          <w:sz w:val="24"/>
          <w:szCs w:val="24"/>
        </w:rPr>
        <w:t xml:space="preserve">y, </w:t>
      </w:r>
      <w:ins w:id="14" w:author="Hanna Negowska" w:date="2018-08-28T09:48:00Z">
        <w:r>
          <w:rPr>
            <w:rFonts w:ascii="Times New Roman" w:eastAsia="Quasi-LucidaBright" w:hAnsi="Times New Roman"/>
            <w:color w:val="000000"/>
            <w:sz w:val="24"/>
            <w:szCs w:val="24"/>
          </w:rPr>
          <w:br/>
        </w:r>
      </w:ins>
      <w:r w:rsidRPr="0077406A">
        <w:rPr>
          <w:rFonts w:ascii="Times New Roman" w:eastAsia="Quasi-LucidaBright" w:hAnsi="Times New Roman"/>
          <w:color w:val="000000"/>
          <w:sz w:val="24"/>
          <w:szCs w:val="24"/>
        </w:rPr>
        <w:t>a także różnic między pisownią i wymową w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nym ich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pisie, bezbłędnie dzieli głoski na ustne, nosowe, twarde, miękkie, </w:t>
      </w:r>
      <w:r>
        <w:rPr>
          <w:rFonts w:ascii="Times New Roman" w:eastAsia="Quasi-LucidaBright" w:hAnsi="Times New Roman"/>
          <w:color w:val="000000"/>
          <w:sz w:val="24"/>
          <w:szCs w:val="24"/>
        </w:rPr>
        <w:t>dźwięczne, bezdźwięczne</w:t>
      </w:r>
      <w:r w:rsidRPr="0077406A">
        <w:rPr>
          <w:rFonts w:ascii="Times New Roman" w:eastAsia="Quasi-LucidaBright" w:hAnsi="Times New Roman"/>
          <w:color w:val="000000"/>
          <w:sz w:val="24"/>
          <w:szCs w:val="24"/>
        </w:rPr>
        <w:t xml:space="preserve">, dzieli na głoski wyrazy ze spółgłoskami miękkimi, </w:t>
      </w:r>
      <w:r w:rsidRPr="0077406A">
        <w:rPr>
          <w:rFonts w:ascii="Times New Roman" w:eastAsia="Quasi-LucidaBright" w:hAnsi="Times New Roman"/>
          <w:color w:val="000000"/>
          <w:spacing w:val="-1"/>
          <w:sz w:val="24"/>
          <w:szCs w:val="24"/>
        </w:rPr>
        <w:t>zna i stosuje reguły akcentowania wyrazów w języku polskim</w:t>
      </w:r>
    </w:p>
    <w:p w:rsidR="00AA63EF" w:rsidRPr="0077406A" w:rsidRDefault="00AA63EF" w:rsidP="00C863EB">
      <w:pPr>
        <w:spacing w:after="0" w:line="240" w:lineRule="auto"/>
        <w:ind w:left="123" w:right="61"/>
        <w:jc w:val="both"/>
        <w:rPr>
          <w:rFonts w:ascii="Times New Roman" w:eastAsia="Quasi-LucidaBright" w:hAnsi="Times New Roman"/>
          <w:color w:val="000000"/>
          <w:sz w:val="24"/>
          <w:szCs w:val="24"/>
        </w:rPr>
      </w:pPr>
    </w:p>
    <w:p w:rsidR="00AA63EF" w:rsidRPr="0077406A" w:rsidRDefault="00AA63EF" w:rsidP="00C863EB">
      <w:pPr>
        <w:spacing w:after="0" w:line="240" w:lineRule="auto"/>
        <w:ind w:left="123" w:right="61"/>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ę </w:t>
      </w:r>
      <w:r w:rsidRPr="0077406A">
        <w:rPr>
          <w:rFonts w:ascii="Times New Roman" w:eastAsia="Quasi-LucidaBright" w:hAnsi="Times New Roman"/>
          <w:b/>
          <w:bCs/>
          <w:color w:val="000000"/>
          <w:spacing w:val="1"/>
          <w:sz w:val="24"/>
          <w:szCs w:val="24"/>
        </w:rPr>
        <w:t>bardz</w:t>
      </w:r>
      <w:r w:rsidRPr="0077406A">
        <w:rPr>
          <w:rFonts w:ascii="Times New Roman" w:eastAsia="Quasi-LucidaBright" w:hAnsi="Times New Roman"/>
          <w:b/>
          <w:bCs/>
          <w:color w:val="000000"/>
          <w:sz w:val="24"/>
          <w:szCs w:val="24"/>
        </w:rPr>
        <w:t xml:space="preserve">o </w:t>
      </w:r>
      <w:r w:rsidRPr="0077406A">
        <w:rPr>
          <w:rFonts w:ascii="Times New Roman" w:eastAsia="Quasi-LucidaBright" w:hAnsi="Times New Roman"/>
          <w:b/>
          <w:bCs/>
          <w:color w:val="000000"/>
          <w:spacing w:val="1"/>
          <w:sz w:val="24"/>
          <w:szCs w:val="24"/>
        </w:rPr>
        <w:t>dobr</w:t>
      </w:r>
      <w:r w:rsidRPr="0077406A">
        <w:rPr>
          <w:rFonts w:ascii="Times New Roman" w:eastAsia="Quasi-LucidaBright" w:hAnsi="Times New Roman"/>
          <w:b/>
          <w:bCs/>
          <w:color w:val="000000"/>
          <w:sz w:val="24"/>
          <w:szCs w:val="24"/>
        </w:rPr>
        <w:t xml:space="preserve">ą </w:t>
      </w:r>
      <w:r w:rsidRPr="0077406A">
        <w:rPr>
          <w:rFonts w:ascii="Times New Roman" w:eastAsia="Quasi-LucidaBright" w:hAnsi="Times New Roman"/>
          <w:color w:val="000000"/>
          <w:sz w:val="24"/>
          <w:szCs w:val="24"/>
        </w:rPr>
        <w:t>otrzy</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xml:space="preserve">uje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cz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ń</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tóry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p</w:t>
      </w:r>
      <w:r w:rsidRPr="0077406A">
        <w:rPr>
          <w:rFonts w:ascii="Times New Roman" w:eastAsia="Quasi-LucidaBright" w:hAnsi="Times New Roman"/>
          <w:color w:val="000000"/>
          <w:spacing w:val="1"/>
          <w:sz w:val="24"/>
          <w:szCs w:val="24"/>
        </w:rPr>
        <w:t>eł</w:t>
      </w:r>
      <w:r w:rsidRPr="0077406A">
        <w:rPr>
          <w:rFonts w:ascii="Times New Roman" w:eastAsia="Quasi-LucidaBright" w:hAnsi="Times New Roman"/>
          <w:color w:val="000000"/>
          <w:sz w:val="24"/>
          <w:szCs w:val="24"/>
        </w:rPr>
        <w:t xml:space="preserve">nia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maga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ia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ryt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lne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 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ę dobrą or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w:t>
      </w:r>
    </w:p>
    <w:p w:rsidR="00AA63EF" w:rsidRPr="0077406A" w:rsidRDefault="00AA63EF" w:rsidP="00C863EB">
      <w:pPr>
        <w:spacing w:after="0" w:line="240" w:lineRule="auto"/>
        <w:jc w:val="both"/>
        <w:rPr>
          <w:rFonts w:ascii="Times New Roman" w:hAnsi="Times New Roman"/>
          <w:color w:val="000000"/>
          <w:sz w:val="24"/>
          <w:szCs w:val="24"/>
        </w:rPr>
      </w:pPr>
    </w:p>
    <w:p w:rsidR="00AA63EF" w:rsidRPr="0077406A" w:rsidRDefault="00AA63EF" w:rsidP="00C863EB">
      <w:pPr>
        <w:spacing w:after="0" w:line="240" w:lineRule="auto"/>
        <w:jc w:val="both"/>
        <w:rPr>
          <w:rFonts w:ascii="Times New Roman" w:eastAsia="Quasi-LucidaBright" w:hAnsi="Times New Roman"/>
          <w:b/>
          <w:bCs/>
          <w:color w:val="000000"/>
          <w:spacing w:val="-1"/>
          <w:w w:val="121"/>
          <w:sz w:val="24"/>
          <w:szCs w:val="24"/>
        </w:rPr>
      </w:pPr>
      <w:r w:rsidRPr="0077406A">
        <w:rPr>
          <w:rFonts w:ascii="Times New Roman" w:eastAsia="Quasi-LucidaBright" w:hAnsi="Times New Roman"/>
          <w:b/>
          <w:bCs/>
          <w:color w:val="000000"/>
          <w:spacing w:val="-1"/>
          <w:w w:val="121"/>
          <w:sz w:val="24"/>
          <w:szCs w:val="24"/>
        </w:rPr>
        <w:t>I. Kształcenie literackie i kulturowe</w:t>
      </w:r>
    </w:p>
    <w:p w:rsidR="00AA63EF" w:rsidRPr="0077406A" w:rsidRDefault="00AA63EF" w:rsidP="00C863EB">
      <w:pPr>
        <w:spacing w:after="0" w:line="240" w:lineRule="auto"/>
        <w:ind w:left="123"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S</w:t>
      </w:r>
      <w:r w:rsidRPr="0077406A">
        <w:rPr>
          <w:rFonts w:ascii="Times New Roman" w:eastAsia="Quasi-LucidaSans" w:hAnsi="Times New Roman"/>
          <w:b/>
          <w:bCs/>
          <w:color w:val="000000"/>
          <w:spacing w:val="1"/>
          <w:sz w:val="24"/>
          <w:szCs w:val="24"/>
        </w:rPr>
        <w:t>Ł</w:t>
      </w:r>
      <w:r w:rsidRPr="0077406A">
        <w:rPr>
          <w:rFonts w:ascii="Times New Roman" w:eastAsia="Quasi-LucidaSans" w:hAnsi="Times New Roman"/>
          <w:b/>
          <w:bCs/>
          <w:color w:val="000000"/>
          <w:sz w:val="24"/>
          <w:szCs w:val="24"/>
        </w:rPr>
        <w:t>U</w:t>
      </w:r>
      <w:r w:rsidRPr="0077406A">
        <w:rPr>
          <w:rFonts w:ascii="Times New Roman" w:eastAsia="Quasi-LucidaSans" w:hAnsi="Times New Roman"/>
          <w:b/>
          <w:bCs/>
          <w:color w:val="000000"/>
          <w:spacing w:val="-1"/>
          <w:sz w:val="24"/>
          <w:szCs w:val="24"/>
        </w:rPr>
        <w:t>C</w:t>
      </w:r>
      <w:r w:rsidRPr="0077406A">
        <w:rPr>
          <w:rFonts w:ascii="Times New Roman" w:eastAsia="Quasi-LucidaSans" w:hAnsi="Times New Roman"/>
          <w:b/>
          <w:bCs/>
          <w:color w:val="000000"/>
          <w:sz w:val="24"/>
          <w:szCs w:val="24"/>
        </w:rPr>
        <w:t>HANIE</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prz</w:t>
      </w:r>
      <w:r w:rsidRPr="0077406A">
        <w:rPr>
          <w:rFonts w:ascii="Times New Roman" w:eastAsia="Quasi-LucidaBright" w:hAnsi="Times New Roman"/>
          <w:color w:val="000000"/>
          <w:spacing w:val="1"/>
          <w:sz w:val="24"/>
          <w:szCs w:val="24"/>
        </w:rPr>
        <w:t>eka</w:t>
      </w:r>
      <w:r w:rsidRPr="0077406A">
        <w:rPr>
          <w:rFonts w:ascii="Times New Roman" w:eastAsia="Quasi-LucidaBright" w:hAnsi="Times New Roman"/>
          <w:color w:val="000000"/>
          <w:sz w:val="24"/>
          <w:szCs w:val="24"/>
        </w:rPr>
        <w:t>zuje tr</w:t>
      </w:r>
      <w:r w:rsidRPr="0077406A">
        <w:rPr>
          <w:rFonts w:ascii="Times New Roman" w:eastAsia="Quasi-LucidaBright" w:hAnsi="Times New Roman"/>
          <w:color w:val="000000"/>
          <w:spacing w:val="1"/>
          <w:sz w:val="24"/>
          <w:szCs w:val="24"/>
        </w:rPr>
        <w:t>eś</w:t>
      </w:r>
      <w:r w:rsidRPr="0077406A">
        <w:rPr>
          <w:rFonts w:ascii="Times New Roman" w:eastAsia="Quasi-LucidaBright" w:hAnsi="Times New Roman"/>
          <w:color w:val="000000"/>
          <w:sz w:val="24"/>
          <w:szCs w:val="24"/>
        </w:rPr>
        <w:t xml:space="preserve">ć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sł</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ch</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ych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dzi</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Pr>
          <w:rFonts w:ascii="Times New Roman" w:eastAsia="Quasi-LucidaBright" w:hAnsi="Times New Roman"/>
          <w:color w:val="000000"/>
          <w:spacing w:val="-1"/>
          <w:position w:val="3"/>
          <w:sz w:val="24"/>
          <w:szCs w:val="24"/>
        </w:rPr>
        <w:t xml:space="preserve">samodzielnie i krytycznie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spacing w:val="1"/>
          <w:position w:val="3"/>
          <w:sz w:val="24"/>
          <w:szCs w:val="24"/>
        </w:rPr>
        <w:t>b</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ra różnorodne i</w:t>
      </w:r>
      <w:r w:rsidRPr="0077406A">
        <w:rPr>
          <w:rFonts w:ascii="Times New Roman" w:eastAsia="Quasi-LucidaBright" w:hAnsi="Times New Roman"/>
          <w:color w:val="000000"/>
          <w:spacing w:val="-1"/>
          <w:position w:val="3"/>
          <w:sz w:val="24"/>
          <w:szCs w:val="24"/>
        </w:rPr>
        <w:t>nf</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ma</w:t>
      </w:r>
      <w:r w:rsidRPr="0077406A">
        <w:rPr>
          <w:rFonts w:ascii="Times New Roman" w:eastAsia="Quasi-LucidaBright" w:hAnsi="Times New Roman"/>
          <w:color w:val="000000"/>
          <w:position w:val="3"/>
          <w:sz w:val="24"/>
          <w:szCs w:val="24"/>
        </w:rPr>
        <w:t xml:space="preserve">cje z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spacing w:val="1"/>
          <w:position w:val="3"/>
          <w:sz w:val="24"/>
          <w:szCs w:val="24"/>
        </w:rPr>
        <w:t>sł</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ch</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 xml:space="preserve">u, tworzy </w:t>
      </w:r>
      <w:r w:rsidRPr="0077406A">
        <w:rPr>
          <w:rFonts w:ascii="Times New Roman" w:eastAsia="Quasi-LucidaBright" w:hAnsi="Times New Roman"/>
          <w:color w:val="000000"/>
          <w:spacing w:val="1"/>
          <w:position w:val="3"/>
          <w:sz w:val="24"/>
          <w:szCs w:val="24"/>
        </w:rPr>
        <w:t xml:space="preserve">notatkę w formie dostosowanej do potrzeb </w:t>
      </w:r>
      <w:r w:rsidRPr="0077406A">
        <w:rPr>
          <w:rFonts w:ascii="Times New Roman" w:eastAsia="Quasi-LucidaBright" w:hAnsi="Times New Roman"/>
          <w:color w:val="000000"/>
          <w:position w:val="3"/>
          <w:sz w:val="24"/>
          <w:szCs w:val="24"/>
        </w:rPr>
        <w:t>(np. plan, tabela, schemat, kilkuzdaniowa wypowiedź)</w:t>
      </w:r>
      <w:r w:rsidRPr="0077406A">
        <w:rPr>
          <w:rFonts w:ascii="Times New Roman" w:eastAsia="Quasi-LucidaBright" w:hAnsi="Times New Roman"/>
          <w:color w:val="000000"/>
          <w:spacing w:val="1"/>
          <w:position w:val="3"/>
          <w:sz w:val="24"/>
          <w:szCs w:val="24"/>
        </w:rPr>
        <w:t xml:space="preserve">, rozpoznaje nastrój i </w:t>
      </w:r>
      <w:r w:rsidRPr="0077406A">
        <w:rPr>
          <w:rFonts w:ascii="Times New Roman" w:eastAsia="Quasi-LucidaBright" w:hAnsi="Times New Roman"/>
          <w:color w:val="000000"/>
          <w:position w:val="3"/>
          <w:sz w:val="24"/>
          <w:szCs w:val="24"/>
        </w:rPr>
        <w:t>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zywa int</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ncje 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wcy </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uni</w:t>
      </w:r>
      <w:r w:rsidRPr="0077406A">
        <w:rPr>
          <w:rFonts w:ascii="Times New Roman" w:eastAsia="Quasi-LucidaBright" w:hAnsi="Times New Roman"/>
          <w:color w:val="000000"/>
          <w:spacing w:val="1"/>
          <w:position w:val="3"/>
          <w:sz w:val="24"/>
          <w:szCs w:val="24"/>
        </w:rPr>
        <w:t>ka</w:t>
      </w:r>
      <w:r w:rsidRPr="0077406A">
        <w:rPr>
          <w:rFonts w:ascii="Times New Roman" w:eastAsia="Quasi-LucidaBright" w:hAnsi="Times New Roman"/>
          <w:color w:val="000000"/>
          <w:position w:val="3"/>
          <w:sz w:val="24"/>
          <w:szCs w:val="24"/>
        </w:rPr>
        <w:t xml:space="preserve">tu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odczytuje</w:t>
      </w:r>
      <w:r>
        <w:rPr>
          <w:rFonts w:ascii="Times New Roman" w:eastAsia="Quasi-LucidaBright" w:hAnsi="Times New Roman"/>
          <w:color w:val="000000"/>
          <w:position w:val="3"/>
          <w:sz w:val="24"/>
          <w:szCs w:val="24"/>
        </w:rPr>
        <w:t xml:space="preserve"> i omawia</w:t>
      </w:r>
      <w:r w:rsidRPr="0077406A">
        <w:rPr>
          <w:rFonts w:ascii="Times New Roman" w:eastAsia="Quasi-LucidaBright" w:hAnsi="Times New Roman"/>
          <w:color w:val="000000"/>
          <w:position w:val="3"/>
          <w:sz w:val="24"/>
          <w:szCs w:val="24"/>
        </w:rPr>
        <w:t xml:space="preserve"> pr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position w:val="3"/>
          <w:sz w:val="24"/>
          <w:szCs w:val="24"/>
        </w:rPr>
        <w:t xml:space="preserve">ny </w:t>
      </w:r>
      <w:r w:rsidRPr="0077406A">
        <w:rPr>
          <w:rFonts w:ascii="Times New Roman" w:eastAsia="Quasi-LucidaBright" w:hAnsi="Times New Roman"/>
          <w:color w:val="000000"/>
          <w:spacing w:val="1"/>
          <w:position w:val="3"/>
          <w:sz w:val="24"/>
          <w:szCs w:val="24"/>
        </w:rPr>
        <w:t>se</w:t>
      </w:r>
      <w:r w:rsidRPr="0077406A">
        <w:rPr>
          <w:rFonts w:ascii="Times New Roman" w:eastAsia="Quasi-LucidaBright" w:hAnsi="Times New Roman"/>
          <w:color w:val="000000"/>
          <w:position w:val="3"/>
          <w:sz w:val="24"/>
          <w:szCs w:val="24"/>
        </w:rPr>
        <w:t>ns wy</w:t>
      </w:r>
      <w:r w:rsidRPr="0077406A">
        <w:rPr>
          <w:rFonts w:ascii="Times New Roman" w:eastAsia="Quasi-LucidaBright" w:hAnsi="Times New Roman"/>
          <w:color w:val="000000"/>
          <w:spacing w:val="1"/>
          <w:position w:val="3"/>
          <w:sz w:val="24"/>
          <w:szCs w:val="24"/>
        </w:rPr>
        <w:t>sł</w:t>
      </w:r>
      <w:r w:rsidRPr="0077406A">
        <w:rPr>
          <w:rFonts w:ascii="Times New Roman" w:eastAsia="Quasi-LucidaBright" w:hAnsi="Times New Roman"/>
          <w:color w:val="000000"/>
          <w:position w:val="3"/>
          <w:sz w:val="24"/>
          <w:szCs w:val="24"/>
        </w:rPr>
        <w:t>uch</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nych utworów po</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tyc</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ich i proz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sk</w:t>
      </w:r>
      <w:r w:rsidRPr="0077406A">
        <w:rPr>
          <w:rFonts w:ascii="Times New Roman" w:eastAsia="Quasi-LucidaBright" w:hAnsi="Times New Roman"/>
          <w:color w:val="000000"/>
          <w:position w:val="3"/>
          <w:sz w:val="24"/>
          <w:szCs w:val="24"/>
        </w:rPr>
        <w:t>ich</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ż</w:t>
      </w:r>
      <w:r w:rsidRPr="0077406A">
        <w:rPr>
          <w:rFonts w:ascii="Times New Roman" w:eastAsia="Quasi-LucidaBright" w:hAnsi="Times New Roman"/>
          <w:color w:val="000000"/>
          <w:position w:val="3"/>
          <w:sz w:val="24"/>
          <w:szCs w:val="24"/>
        </w:rPr>
        <w:t>a s</w:t>
      </w:r>
      <w:r w:rsidRPr="0077406A">
        <w:rPr>
          <w:rFonts w:ascii="Times New Roman" w:eastAsia="Quasi-LucidaBright" w:hAnsi="Times New Roman"/>
          <w:color w:val="000000"/>
          <w:spacing w:val="-1"/>
          <w:position w:val="3"/>
          <w:sz w:val="24"/>
          <w:szCs w:val="24"/>
        </w:rPr>
        <w:t>pójne z</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ie na t</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m</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t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ysłuch</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omunik</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tu</w:t>
      </w:r>
    </w:p>
    <w:p w:rsidR="00AA63EF" w:rsidRPr="0077406A" w:rsidRDefault="00AA63EF" w:rsidP="00C863EB">
      <w:pPr>
        <w:spacing w:after="0" w:line="240" w:lineRule="auto"/>
        <w:ind w:left="123"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CZ</w:t>
      </w:r>
      <w:r w:rsidRPr="0077406A">
        <w:rPr>
          <w:rFonts w:ascii="Times New Roman" w:eastAsia="Quasi-LucidaSans" w:hAnsi="Times New Roman"/>
          <w:b/>
          <w:bCs/>
          <w:color w:val="000000"/>
          <w:spacing w:val="1"/>
          <w:sz w:val="24"/>
          <w:szCs w:val="24"/>
        </w:rPr>
        <w:t>Y</w:t>
      </w:r>
      <w:r w:rsidRPr="0077406A">
        <w:rPr>
          <w:rFonts w:ascii="Times New Roman" w:eastAsia="Quasi-LucidaSans" w:hAnsi="Times New Roman"/>
          <w:b/>
          <w:bCs/>
          <w:color w:val="000000"/>
          <w:spacing w:val="-8"/>
          <w:sz w:val="24"/>
          <w:szCs w:val="24"/>
        </w:rPr>
        <w:t>T</w:t>
      </w:r>
      <w:r w:rsidRPr="0077406A">
        <w:rPr>
          <w:rFonts w:ascii="Times New Roman" w:eastAsia="Quasi-LucidaSans" w:hAnsi="Times New Roman"/>
          <w:b/>
          <w:bCs/>
          <w:color w:val="000000"/>
          <w:sz w:val="24"/>
          <w:szCs w:val="24"/>
        </w:rPr>
        <w:t>ANIE</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charakteryzuje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ada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cę i odbiorcę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ied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i w tekstach literackich oraz identyfikuje nadawcę i odbiorcę w sytuacjach znanych uczniowi z doświadczenia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wyjaśnia dosłowne i symboliczne int</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ncje 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8"/>
          <w:position w:val="3"/>
          <w:sz w:val="24"/>
          <w:szCs w:val="24"/>
        </w:rPr>
        <w:t>y</w:t>
      </w:r>
      <w:r w:rsidRPr="0077406A">
        <w:rPr>
          <w:rFonts w:ascii="Times New Roman" w:eastAsia="Quasi-LucidaBright" w:hAnsi="Times New Roman"/>
          <w:color w:val="000000"/>
          <w:position w:val="3"/>
          <w:sz w:val="24"/>
          <w:szCs w:val="24"/>
        </w:rPr>
        <w:t xml:space="preserve"> </w:t>
      </w:r>
    </w:p>
    <w:p w:rsidR="00AA63EF" w:rsidRPr="0077406A" w:rsidRDefault="00AA63EF" w:rsidP="00C863EB">
      <w:pPr>
        <w:pStyle w:val="Akapitzlist"/>
        <w:widowControl w:val="0"/>
        <w:numPr>
          <w:ilvl w:val="0"/>
          <w:numId w:val="23"/>
        </w:numPr>
        <w:spacing w:after="0" w:line="240" w:lineRule="auto"/>
        <w:ind w:left="483" w:right="5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przytacza i wyjaśnia informacje w tekście,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zu</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 xml:space="preserve">je w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 i</w:t>
      </w:r>
      <w:r w:rsidRPr="0077406A">
        <w:rPr>
          <w:rFonts w:ascii="Times New Roman" w:eastAsia="Quasi-LucidaBright" w:hAnsi="Times New Roman"/>
          <w:color w:val="000000"/>
          <w:spacing w:val="-1"/>
          <w:sz w:val="24"/>
          <w:szCs w:val="24"/>
        </w:rPr>
        <w:t>nf</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ma</w:t>
      </w:r>
      <w:r w:rsidRPr="0077406A">
        <w:rPr>
          <w:rFonts w:ascii="Times New Roman" w:eastAsia="Quasi-LucidaBright" w:hAnsi="Times New Roman"/>
          <w:color w:val="000000"/>
          <w:sz w:val="24"/>
          <w:szCs w:val="24"/>
        </w:rPr>
        <w:t xml:space="preserve">cje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e po</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io i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zy</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tu</w:t>
      </w:r>
      <w:r w:rsidRPr="0077406A">
        <w:rPr>
          <w:rFonts w:ascii="Times New Roman" w:eastAsia="Quasi-LucidaBright" w:hAnsi="Times New Roman"/>
          <w:color w:val="000000"/>
          <w:sz w:val="24"/>
          <w:szCs w:val="24"/>
        </w:rPr>
        <w:t xml:space="preserve">je je w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ie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na przykład</w:t>
      </w:r>
      <w:r w:rsidRPr="0077406A">
        <w:rPr>
          <w:rFonts w:ascii="Times New Roman" w:eastAsia="Quasi-LucidaBright" w:hAnsi="Times New Roman"/>
          <w:color w:val="000000"/>
          <w:sz w:val="24"/>
          <w:szCs w:val="24"/>
        </w:rPr>
        <w:t xml:space="preserve"> op</w:t>
      </w:r>
      <w:r w:rsidRPr="0077406A">
        <w:rPr>
          <w:rFonts w:ascii="Times New Roman" w:eastAsia="Quasi-LucidaBright" w:hAnsi="Times New Roman"/>
          <w:color w:val="000000"/>
          <w:spacing w:val="1"/>
          <w:sz w:val="24"/>
          <w:szCs w:val="24"/>
        </w:rPr>
        <w:t>is</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ej</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lu</w:t>
      </w:r>
      <w:r w:rsidRPr="0077406A">
        <w:rPr>
          <w:rFonts w:ascii="Times New Roman" w:eastAsia="Quasi-LucidaBright" w:hAnsi="Times New Roman"/>
          <w:color w:val="000000"/>
          <w:sz w:val="24"/>
          <w:szCs w:val="24"/>
        </w:rPr>
        <w:t>b 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j po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ć </w:t>
      </w:r>
      <w:r w:rsidRPr="0077406A">
        <w:rPr>
          <w:rFonts w:ascii="Times New Roman" w:eastAsia="Quasi-LucidaBright" w:hAnsi="Times New Roman"/>
          <w:color w:val="000000"/>
          <w:spacing w:val="1"/>
          <w:sz w:val="24"/>
          <w:szCs w:val="24"/>
        </w:rPr>
        <w:t>ﬁk</w:t>
      </w:r>
      <w:r w:rsidRPr="0077406A">
        <w:rPr>
          <w:rFonts w:ascii="Times New Roman" w:eastAsia="Quasi-LucidaBright" w:hAnsi="Times New Roman"/>
          <w:color w:val="000000"/>
          <w:sz w:val="24"/>
          <w:szCs w:val="24"/>
        </w:rPr>
        <w:t>cyj</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ą </w:t>
      </w:r>
      <w:r w:rsidRPr="0077406A">
        <w:rPr>
          <w:rFonts w:ascii="Times New Roman" w:eastAsia="Quasi-LucidaBright" w:hAnsi="Times New Roman"/>
          <w:color w:val="000000"/>
          <w:spacing w:val="-1"/>
          <w:sz w:val="24"/>
          <w:szCs w:val="24"/>
        </w:rPr>
        <w:t>lu</w:t>
      </w:r>
      <w:r w:rsidRPr="0077406A">
        <w:rPr>
          <w:rFonts w:ascii="Times New Roman" w:eastAsia="Quasi-LucidaBright" w:hAnsi="Times New Roman"/>
          <w:color w:val="000000"/>
          <w:sz w:val="24"/>
          <w:szCs w:val="24"/>
        </w:rPr>
        <w:t xml:space="preserve">b </w:t>
      </w:r>
      <w:r w:rsidRPr="0077406A">
        <w:rPr>
          <w:rFonts w:ascii="Times New Roman" w:eastAsia="Quasi-LucidaBright" w:hAnsi="Times New Roman"/>
          <w:color w:val="000000"/>
          <w:spacing w:val="1"/>
          <w:sz w:val="24"/>
          <w:szCs w:val="24"/>
        </w:rPr>
        <w: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ą</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odd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a inform</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cje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żn</w:t>
      </w:r>
      <w:r w:rsidRPr="0077406A">
        <w:rPr>
          <w:rFonts w:ascii="Times New Roman" w:eastAsia="Quasi-LucidaBright" w:hAnsi="Times New Roman"/>
          <w:color w:val="000000"/>
          <w:position w:val="3"/>
          <w:sz w:val="24"/>
          <w:szCs w:val="24"/>
        </w:rPr>
        <w:t>e od drugor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 xml:space="preserve">dnych, fakty od opinii i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ykor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ystuje je </w:t>
      </w:r>
      <w:r w:rsidRPr="0077406A">
        <w:rPr>
          <w:rFonts w:ascii="Times New Roman" w:eastAsia="Quasi-LucidaBright" w:hAnsi="Times New Roman"/>
          <w:color w:val="000000"/>
          <w:position w:val="3"/>
          <w:sz w:val="24"/>
          <w:szCs w:val="24"/>
        </w:rPr>
        <w:br/>
        <w:t>w odc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yty</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iu znaczeń dosłownych i przenośnych</w:t>
      </w:r>
      <w:r>
        <w:rPr>
          <w:rFonts w:ascii="Times New Roman" w:eastAsia="Quasi-LucidaBright" w:hAnsi="Times New Roman"/>
          <w:color w:val="000000"/>
          <w:position w:val="3"/>
          <w:sz w:val="24"/>
          <w:szCs w:val="24"/>
        </w:rPr>
        <w:t>, dokonuje selekcji materiału na podstawie faktów i opinii zawartych w tekście</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Pr>
          <w:rFonts w:ascii="Times New Roman" w:eastAsia="Quasi-LucidaBright" w:hAnsi="Times New Roman"/>
          <w:color w:val="000000"/>
          <w:position w:val="3"/>
          <w:sz w:val="24"/>
          <w:szCs w:val="24"/>
        </w:rPr>
        <w:t>szczegółowo</w:t>
      </w:r>
      <w:r w:rsidRPr="0077406A">
        <w:rPr>
          <w:rFonts w:ascii="Times New Roman" w:eastAsia="Quasi-LucidaBright" w:hAnsi="Times New Roman"/>
          <w:color w:val="000000"/>
          <w:position w:val="3"/>
          <w:sz w:val="24"/>
          <w:szCs w:val="24"/>
        </w:rPr>
        <w:t xml:space="preserve"> omawia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ema</w:t>
      </w:r>
      <w:r w:rsidRPr="0077406A">
        <w:rPr>
          <w:rFonts w:ascii="Times New Roman" w:eastAsia="Quasi-LucidaBright" w:hAnsi="Times New Roman"/>
          <w:color w:val="000000"/>
          <w:position w:val="3"/>
          <w:sz w:val="24"/>
          <w:szCs w:val="24"/>
        </w:rPr>
        <w:t xml:space="preserve">t i </w:t>
      </w:r>
      <w:r w:rsidRPr="0077406A">
        <w:rPr>
          <w:rFonts w:ascii="Times New Roman" w:eastAsia="Quasi-LucidaBright" w:hAnsi="Times New Roman"/>
          <w:color w:val="000000"/>
          <w:spacing w:val="1"/>
          <w:position w:val="3"/>
          <w:sz w:val="24"/>
          <w:szCs w:val="24"/>
        </w:rPr>
        <w:t>gł</w:t>
      </w:r>
      <w:r w:rsidRPr="0077406A">
        <w:rPr>
          <w:rFonts w:ascii="Times New Roman" w:eastAsia="Quasi-LucidaBright" w:hAnsi="Times New Roman"/>
          <w:color w:val="000000"/>
          <w:position w:val="3"/>
          <w:sz w:val="24"/>
          <w:szCs w:val="24"/>
        </w:rPr>
        <w:t>ó</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position w:val="3"/>
          <w:sz w:val="24"/>
          <w:szCs w:val="24"/>
        </w:rPr>
        <w:t xml:space="preserve">ą </w:t>
      </w:r>
      <w:r w:rsidRPr="0077406A">
        <w:rPr>
          <w:rFonts w:ascii="Times New Roman" w:eastAsia="Quasi-LucidaBright" w:hAnsi="Times New Roman"/>
          <w:color w:val="000000"/>
          <w:spacing w:val="1"/>
          <w:position w:val="3"/>
          <w:sz w:val="24"/>
          <w:szCs w:val="24"/>
        </w:rPr>
        <w:t>m</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ś</w:t>
      </w:r>
      <w:r w:rsidRPr="0077406A">
        <w:rPr>
          <w:rFonts w:ascii="Times New Roman" w:eastAsia="Quasi-LucidaBright" w:hAnsi="Times New Roman"/>
          <w:color w:val="000000"/>
          <w:position w:val="3"/>
          <w:sz w:val="24"/>
          <w:szCs w:val="24"/>
        </w:rPr>
        <w:t xml:space="preserve">l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 xml:space="preserve">u na poziomie dosłownym i przenośnym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 </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 p</w:t>
      </w:r>
      <w:r w:rsidRPr="0077406A">
        <w:rPr>
          <w:rFonts w:ascii="Times New Roman" w:eastAsia="Quasi-LucidaBright" w:hAnsi="Times New Roman"/>
          <w:color w:val="000000"/>
          <w:spacing w:val="1"/>
          <w:position w:val="3"/>
          <w:sz w:val="24"/>
          <w:szCs w:val="24"/>
        </w:rPr>
        <w:t>ł</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nn</w:t>
      </w:r>
      <w:r w:rsidRPr="0077406A">
        <w:rPr>
          <w:rFonts w:ascii="Times New Roman" w:eastAsia="Quasi-LucidaBright" w:hAnsi="Times New Roman"/>
          <w:color w:val="000000"/>
          <w:position w:val="3"/>
          <w:sz w:val="24"/>
          <w:szCs w:val="24"/>
        </w:rPr>
        <w:t>ie i popr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position w:val="3"/>
          <w:sz w:val="24"/>
          <w:szCs w:val="24"/>
        </w:rPr>
        <w:t xml:space="preserve">ie pod </w:t>
      </w:r>
      <w:r w:rsidRPr="0077406A">
        <w:rPr>
          <w:rFonts w:ascii="Times New Roman" w:eastAsia="Quasi-LucidaBright" w:hAnsi="Times New Roman"/>
          <w:color w:val="000000"/>
          <w:spacing w:val="-1"/>
          <w:position w:val="3"/>
          <w:sz w:val="24"/>
          <w:szCs w:val="24"/>
        </w:rPr>
        <w:t>wz</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m </w:t>
      </w:r>
      <w:r w:rsidRPr="0077406A">
        <w:rPr>
          <w:rFonts w:ascii="Times New Roman" w:eastAsia="Quasi-LucidaBright" w:hAnsi="Times New Roman"/>
          <w:color w:val="000000"/>
          <w:spacing w:val="1"/>
          <w:position w:val="3"/>
          <w:sz w:val="24"/>
          <w:szCs w:val="24"/>
        </w:rPr>
        <w:t>ar</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spacing w:val="-1"/>
          <w:position w:val="3"/>
          <w:sz w:val="24"/>
          <w:szCs w:val="24"/>
        </w:rPr>
        <w:t>ul</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cyj</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ym, interpretuje je głosowo, </w:t>
      </w:r>
      <w:r w:rsidRPr="0077406A">
        <w:rPr>
          <w:rFonts w:ascii="Times New Roman" w:eastAsia="Quasi-LucidaBright" w:hAnsi="Times New Roman"/>
          <w:color w:val="000000"/>
          <w:position w:val="3"/>
          <w:sz w:val="24"/>
          <w:szCs w:val="24"/>
        </w:rPr>
        <w:lastRenderedPageBreak/>
        <w:t>zwracając uwagę na przykład na wyrażane emocje i interpunkcję</w:t>
      </w:r>
      <w:del w:id="15" w:author="Hanna Negowska" w:date="2018-08-28T09:13:00Z">
        <w:r w:rsidRPr="0077406A" w:rsidDel="00696B6C">
          <w:rPr>
            <w:rFonts w:ascii="Times New Roman" w:eastAsia="Quasi-LucidaBright" w:hAnsi="Times New Roman"/>
            <w:color w:val="000000"/>
            <w:position w:val="3"/>
            <w:sz w:val="24"/>
            <w:szCs w:val="24"/>
          </w:rPr>
          <w:delText xml:space="preserve">  </w:delText>
        </w:r>
      </w:del>
      <w:ins w:id="16" w:author="Hanna Negowska" w:date="2018-08-28T09:13:00Z">
        <w:r>
          <w:rPr>
            <w:rFonts w:ascii="Times New Roman" w:eastAsia="Quasi-LucidaBright" w:hAnsi="Times New Roman"/>
            <w:color w:val="000000"/>
            <w:position w:val="3"/>
            <w:sz w:val="24"/>
            <w:szCs w:val="24"/>
          </w:rPr>
          <w:t xml:space="preserve"> </w:t>
        </w:r>
      </w:ins>
    </w:p>
    <w:p w:rsidR="00AA63EF" w:rsidRPr="0077406A" w:rsidRDefault="00AA63EF" w:rsidP="00C863EB">
      <w:pPr>
        <w:pStyle w:val="Akapitzlist"/>
        <w:widowControl w:val="0"/>
        <w:numPr>
          <w:ilvl w:val="0"/>
          <w:numId w:val="23"/>
        </w:numPr>
        <w:spacing w:after="0" w:line="240" w:lineRule="auto"/>
        <w:ind w:left="483" w:right="58"/>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gł</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z w:val="24"/>
          <w:szCs w:val="24"/>
        </w:rPr>
        <w:t xml:space="preserve">no czyta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twor</w:t>
      </w:r>
      <w:r w:rsidRPr="0077406A">
        <w:rPr>
          <w:rFonts w:ascii="Times New Roman" w:eastAsia="Quasi-LucidaBright" w:hAnsi="Times New Roman"/>
          <w:color w:val="000000"/>
          <w:spacing w:val="-8"/>
          <w:sz w:val="24"/>
          <w:szCs w:val="24"/>
        </w:rPr>
        <w:t>y</w:t>
      </w:r>
      <w:r w:rsidRPr="0077406A">
        <w:rPr>
          <w:rFonts w:ascii="Times New Roman" w:eastAsia="Quasi-LucidaBright" w:hAnsi="Times New Roman"/>
          <w:color w:val="000000"/>
          <w:sz w:val="24"/>
          <w:szCs w:val="24"/>
        </w:rPr>
        <w:t>, wy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tuj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c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ę</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no</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z w:val="24"/>
          <w:szCs w:val="24"/>
        </w:rPr>
        <w:t>ć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j </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ul</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cji i inton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cji, </w:t>
      </w:r>
      <w:r w:rsidRPr="0077406A">
        <w:rPr>
          <w:rFonts w:ascii="Times New Roman" w:eastAsia="Quasi-LucidaBright" w:hAnsi="Times New Roman"/>
          <w:color w:val="000000"/>
          <w:spacing w:val="1"/>
          <w:sz w:val="24"/>
          <w:szCs w:val="24"/>
        </w:rPr>
        <w:t>ab</w:t>
      </w:r>
      <w:r w:rsidRPr="0077406A">
        <w:rPr>
          <w:rFonts w:ascii="Times New Roman" w:eastAsia="Quasi-LucidaBright" w:hAnsi="Times New Roman"/>
          <w:color w:val="000000"/>
          <w:sz w:val="24"/>
          <w:szCs w:val="24"/>
        </w:rPr>
        <w:t>y odd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ć </w:t>
      </w:r>
      <w:r w:rsidRPr="0077406A">
        <w:rPr>
          <w:rFonts w:ascii="Times New Roman" w:eastAsia="Quasi-LucidaBright" w:hAnsi="Times New Roman"/>
          <w:color w:val="000000"/>
          <w:spacing w:val="1"/>
          <w:sz w:val="24"/>
          <w:szCs w:val="24"/>
        </w:rPr>
        <w:t>se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s odczytyw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w:t>
      </w:r>
      <w:r w:rsidRPr="0077406A">
        <w:rPr>
          <w:rFonts w:ascii="Times New Roman" w:eastAsia="Quasi-LucidaBright" w:hAnsi="Times New Roman"/>
          <w:color w:val="000000"/>
          <w:spacing w:val="1"/>
          <w:sz w:val="24"/>
          <w:szCs w:val="24"/>
        </w:rPr>
        <w:t>eg</w:t>
      </w:r>
      <w:r w:rsidRPr="0077406A">
        <w:rPr>
          <w:rFonts w:ascii="Times New Roman" w:eastAsia="Quasi-LucidaBright" w:hAnsi="Times New Roman"/>
          <w:color w:val="000000"/>
          <w:sz w:val="24"/>
          <w:szCs w:val="24"/>
        </w:rPr>
        <w:t>o t</w:t>
      </w:r>
      <w:r w:rsidRPr="0077406A">
        <w:rPr>
          <w:rFonts w:ascii="Times New Roman" w:eastAsia="Quasi-LucidaBright" w:hAnsi="Times New Roman"/>
          <w:color w:val="000000"/>
          <w:spacing w:val="1"/>
          <w:sz w:val="24"/>
          <w:szCs w:val="24"/>
        </w:rPr>
        <w:t>eks</w:t>
      </w:r>
      <w:r w:rsidRPr="0077406A">
        <w:rPr>
          <w:rFonts w:ascii="Times New Roman" w:eastAsia="Quasi-LucidaBright" w:hAnsi="Times New Roman"/>
          <w:color w:val="000000"/>
          <w:sz w:val="24"/>
          <w:szCs w:val="24"/>
        </w:rPr>
        <w:t xml:space="preserve">tu; </w:t>
      </w:r>
      <w:r w:rsidRPr="0077406A">
        <w:rPr>
          <w:rFonts w:ascii="Times New Roman" w:eastAsia="Quasi-LucidaBright" w:hAnsi="Times New Roman"/>
          <w:color w:val="000000"/>
          <w:position w:val="3"/>
          <w:sz w:val="24"/>
          <w:szCs w:val="24"/>
        </w:rPr>
        <w:t xml:space="preserve">poprawnie akcentuje wyrazy, również te, które </w:t>
      </w:r>
      <w:r w:rsidRPr="0077406A">
        <w:rPr>
          <w:rFonts w:ascii="Times New Roman" w:eastAsia="Quasi-LucidaBright" w:hAnsi="Times New Roman"/>
          <w:color w:val="000000"/>
          <w:position w:val="3"/>
          <w:sz w:val="24"/>
          <w:szCs w:val="24"/>
        </w:rPr>
        <w:br/>
        <w:t>w języku polskim akcentuje się nietypowo</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a</w:t>
      </w:r>
      <w:r w:rsidRPr="0077406A">
        <w:rPr>
          <w:rFonts w:ascii="Times New Roman" w:eastAsia="Quasi-LucidaBright" w:hAnsi="Times New Roman"/>
          <w:color w:val="000000"/>
          <w:spacing w:val="1"/>
          <w:sz w:val="24"/>
          <w:szCs w:val="24"/>
        </w:rPr>
        <w:t xml:space="preserve"> ś</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do</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z w:val="24"/>
          <w:szCs w:val="24"/>
        </w:rPr>
        <w:t xml:space="preserve">ć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on</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tru</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cji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dzi, rozu</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ie fun</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cje</w:t>
      </w:r>
      <w:r w:rsidRPr="0077406A">
        <w:rPr>
          <w:rFonts w:ascii="Times New Roman" w:eastAsia="Quasi-LucidaBright" w:hAnsi="Times New Roman"/>
          <w:color w:val="000000"/>
          <w:spacing w:val="-1"/>
          <w:sz w:val="24"/>
          <w:szCs w:val="24"/>
        </w:rPr>
        <w:t xml:space="preserve"> t</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z w:val="24"/>
          <w:szCs w:val="24"/>
        </w:rPr>
        <w:t>ich cz</w:t>
      </w:r>
      <w:r w:rsidRPr="0077406A">
        <w:rPr>
          <w:rFonts w:ascii="Times New Roman" w:eastAsia="Quasi-LucidaBright" w:hAnsi="Times New Roman"/>
          <w:color w:val="000000"/>
          <w:spacing w:val="1"/>
          <w:sz w:val="24"/>
          <w:szCs w:val="24"/>
        </w:rPr>
        <w:t>ęś</w:t>
      </w:r>
      <w:r w:rsidRPr="0077406A">
        <w:rPr>
          <w:rFonts w:ascii="Times New Roman" w:eastAsia="Quasi-LucidaBright" w:hAnsi="Times New Roman"/>
          <w:color w:val="000000"/>
          <w:sz w:val="24"/>
          <w:szCs w:val="24"/>
        </w:rPr>
        <w:t xml:space="preserve">ci </w:t>
      </w:r>
      <w:r w:rsidRPr="0077406A">
        <w:rPr>
          <w:rFonts w:ascii="Times New Roman" w:eastAsia="Quasi-LucidaBright" w:hAnsi="Times New Roman"/>
          <w:color w:val="000000"/>
          <w:spacing w:val="1"/>
          <w:sz w:val="24"/>
          <w:szCs w:val="24"/>
        </w:rPr>
        <w:t>skła</w:t>
      </w:r>
      <w:r w:rsidRPr="0077406A">
        <w:rPr>
          <w:rFonts w:ascii="Times New Roman" w:eastAsia="Quasi-LucidaBright" w:hAnsi="Times New Roman"/>
          <w:color w:val="000000"/>
          <w:sz w:val="24"/>
          <w:szCs w:val="24"/>
        </w:rPr>
        <w:t>do</w:t>
      </w:r>
      <w:r w:rsidRPr="0077406A">
        <w:rPr>
          <w:rFonts w:ascii="Times New Roman" w:eastAsia="Quasi-LucidaBright" w:hAnsi="Times New Roman"/>
          <w:color w:val="000000"/>
          <w:spacing w:val="-1"/>
          <w:sz w:val="24"/>
          <w:szCs w:val="24"/>
        </w:rPr>
        <w:t>wyc</w:t>
      </w:r>
      <w:r w:rsidRPr="0077406A">
        <w:rPr>
          <w:rFonts w:ascii="Times New Roman" w:eastAsia="Quasi-LucidaBright" w:hAnsi="Times New Roman"/>
          <w:color w:val="000000"/>
          <w:sz w:val="24"/>
          <w:szCs w:val="24"/>
        </w:rPr>
        <w:t xml:space="preserve">h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 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k </w:t>
      </w:r>
      <w:r w:rsidRPr="0077406A">
        <w:rPr>
          <w:rFonts w:ascii="Times New Roman" w:eastAsia="Quasi-LucidaBright" w:hAnsi="Times New Roman"/>
          <w:color w:val="000000"/>
          <w:spacing w:val="-1"/>
          <w:sz w:val="24"/>
          <w:szCs w:val="24"/>
        </w:rPr>
        <w:t>tytu</w:t>
      </w:r>
      <w:r w:rsidRPr="0077406A">
        <w:rPr>
          <w:rFonts w:ascii="Times New Roman" w:eastAsia="Quasi-LucidaBright" w:hAnsi="Times New Roman"/>
          <w:color w:val="000000"/>
          <w:spacing w:val="1"/>
          <w:sz w:val="24"/>
          <w:szCs w:val="24"/>
        </w:rPr>
        <w:t>ł</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ę</w:t>
      </w:r>
      <w:r w:rsidRPr="0077406A">
        <w:rPr>
          <w:rFonts w:ascii="Times New Roman" w:eastAsia="Quasi-LucidaBright" w:hAnsi="Times New Roman"/>
          <w:color w:val="000000"/>
          <w:sz w:val="24"/>
          <w:szCs w:val="24"/>
        </w:rPr>
        <w:t>p, ro</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ę</w:t>
      </w:r>
      <w:r w:rsidRPr="0077406A">
        <w:rPr>
          <w:rFonts w:ascii="Times New Roman" w:eastAsia="Quasi-LucidaBright" w:hAnsi="Times New Roman"/>
          <w:color w:val="000000"/>
          <w:spacing w:val="-1"/>
          <w:sz w:val="24"/>
          <w:szCs w:val="24"/>
        </w:rPr>
        <w:t>c</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ńcz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ie</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świadomie posługuje się akapitami w celu oddzielania od siebie poszczególnych zagadnień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płynnie odd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 xml:space="preserve">a fakty od opinii w dłuższych tekstach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pacing w:val="-1"/>
          <w:position w:val="3"/>
          <w:sz w:val="24"/>
          <w:szCs w:val="24"/>
        </w:rPr>
      </w:pP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ska</w:t>
      </w:r>
      <w:r w:rsidRPr="0077406A">
        <w:rPr>
          <w:rFonts w:ascii="Times New Roman" w:eastAsia="Quasi-LucidaBright" w:hAnsi="Times New Roman"/>
          <w:color w:val="000000"/>
          <w:spacing w:val="-1"/>
          <w:position w:val="3"/>
          <w:sz w:val="24"/>
          <w:szCs w:val="24"/>
        </w:rPr>
        <w:t>zuj</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typow</w:t>
      </w:r>
      <w:r w:rsidRPr="0077406A">
        <w:rPr>
          <w:rFonts w:ascii="Times New Roman" w:eastAsia="Quasi-LucidaBright" w:hAnsi="Times New Roman"/>
          <w:color w:val="000000"/>
          <w:position w:val="3"/>
          <w:sz w:val="24"/>
          <w:szCs w:val="24"/>
        </w:rPr>
        <w:t xml:space="preserve">e </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eme</w:t>
      </w:r>
      <w:r w:rsidRPr="0077406A">
        <w:rPr>
          <w:rFonts w:ascii="Times New Roman" w:eastAsia="Quasi-LucidaBright" w:hAnsi="Times New Roman"/>
          <w:color w:val="000000"/>
          <w:spacing w:val="-1"/>
          <w:position w:val="3"/>
          <w:sz w:val="24"/>
          <w:szCs w:val="24"/>
        </w:rPr>
        <w:t>nt</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spacing w:val="-1"/>
          <w:position w:val="3"/>
          <w:sz w:val="24"/>
          <w:szCs w:val="24"/>
        </w:rPr>
        <w:t>cyjn</w:t>
      </w:r>
      <w:r w:rsidRPr="0077406A">
        <w:rPr>
          <w:rFonts w:ascii="Times New Roman" w:eastAsia="Quasi-LucidaBright" w:hAnsi="Times New Roman"/>
          <w:color w:val="000000"/>
          <w:position w:val="3"/>
          <w:sz w:val="24"/>
          <w:szCs w:val="24"/>
        </w:rPr>
        <w:t xml:space="preserve">e i </w:t>
      </w:r>
      <w:r w:rsidRPr="0077406A">
        <w:rPr>
          <w:rFonts w:ascii="Times New Roman" w:eastAsia="Quasi-LucidaBright" w:hAnsi="Times New Roman"/>
          <w:color w:val="000000"/>
          <w:spacing w:val="-1"/>
          <w:position w:val="3"/>
          <w:sz w:val="24"/>
          <w:szCs w:val="24"/>
        </w:rPr>
        <w:t>stylistyczne w życzeniach, ogłoszeniach, instrukcjach, przepisach, listach oficjalnych, dziennikach i pamiętnikach</w:t>
      </w:r>
    </w:p>
    <w:p w:rsidR="00AA63EF" w:rsidRPr="0077406A" w:rsidRDefault="00AA63EF" w:rsidP="00C863EB">
      <w:pPr>
        <w:pStyle w:val="Akapitzlist"/>
        <w:widowControl w:val="0"/>
        <w:numPr>
          <w:ilvl w:val="0"/>
          <w:numId w:val="23"/>
        </w:numPr>
        <w:spacing w:after="0" w:line="240" w:lineRule="auto"/>
        <w:ind w:left="483" w:right="61"/>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odczytuje i twórczo wy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tuje tr</w:t>
      </w:r>
      <w:r w:rsidRPr="0077406A">
        <w:rPr>
          <w:rFonts w:ascii="Times New Roman" w:eastAsia="Quasi-LucidaBright" w:hAnsi="Times New Roman"/>
          <w:color w:val="000000"/>
          <w:spacing w:val="1"/>
          <w:sz w:val="24"/>
          <w:szCs w:val="24"/>
        </w:rPr>
        <w:t>eś</w:t>
      </w:r>
      <w:r w:rsidRPr="0077406A">
        <w:rPr>
          <w:rFonts w:ascii="Times New Roman" w:eastAsia="Quasi-LucidaBright" w:hAnsi="Times New Roman"/>
          <w:color w:val="000000"/>
          <w:sz w:val="24"/>
          <w:szCs w:val="24"/>
        </w:rPr>
        <w:t>ci 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e w </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rty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l</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in</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tru</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cji, prz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pi</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t</w:t>
      </w:r>
      <w:r w:rsidRPr="0077406A">
        <w:rPr>
          <w:rFonts w:ascii="Times New Roman" w:eastAsia="Quasi-LucidaBright" w:hAnsi="Times New Roman"/>
          <w:color w:val="000000"/>
          <w:spacing w:val="1"/>
          <w:sz w:val="24"/>
          <w:szCs w:val="24"/>
        </w:rPr>
        <w:t>abe</w:t>
      </w:r>
      <w:r w:rsidRPr="0077406A">
        <w:rPr>
          <w:rFonts w:ascii="Times New Roman" w:eastAsia="Quasi-LucidaBright" w:hAnsi="Times New Roman"/>
          <w:color w:val="000000"/>
          <w:sz w:val="24"/>
          <w:szCs w:val="24"/>
        </w:rPr>
        <w:t xml:space="preserve">li,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ch</w:t>
      </w:r>
      <w:r w:rsidRPr="0077406A">
        <w:rPr>
          <w:rFonts w:ascii="Times New Roman" w:eastAsia="Quasi-LucidaBright" w:hAnsi="Times New Roman"/>
          <w:color w:val="000000"/>
          <w:spacing w:val="1"/>
          <w:sz w:val="24"/>
          <w:szCs w:val="24"/>
        </w:rPr>
        <w:t>ema</w:t>
      </w:r>
      <w:r w:rsidRPr="0077406A">
        <w:rPr>
          <w:rFonts w:ascii="Times New Roman" w:eastAsia="Quasi-LucidaBright" w:hAnsi="Times New Roman"/>
          <w:color w:val="000000"/>
          <w:sz w:val="24"/>
          <w:szCs w:val="24"/>
        </w:rPr>
        <w:t>cie i not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tce</w:t>
      </w:r>
    </w:p>
    <w:p w:rsidR="00AA63EF" w:rsidRPr="0077406A" w:rsidRDefault="00AA63EF" w:rsidP="00C863EB">
      <w:pPr>
        <w:pStyle w:val="Akapitzlist"/>
        <w:widowControl w:val="0"/>
        <w:numPr>
          <w:ilvl w:val="0"/>
          <w:numId w:val="23"/>
        </w:numPr>
        <w:spacing w:after="0" w:line="240" w:lineRule="auto"/>
        <w:ind w:left="483" w:right="58"/>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spacing w:val="1"/>
          <w:position w:val="2"/>
          <w:sz w:val="24"/>
          <w:szCs w:val="24"/>
        </w:rPr>
        <w:t>ska</w:t>
      </w:r>
      <w:r w:rsidRPr="0077406A">
        <w:rPr>
          <w:rFonts w:ascii="Times New Roman" w:eastAsia="Quasi-LucidaBright" w:hAnsi="Times New Roman"/>
          <w:color w:val="000000"/>
          <w:spacing w:val="-1"/>
          <w:position w:val="2"/>
          <w:sz w:val="24"/>
          <w:szCs w:val="24"/>
        </w:rPr>
        <w:t>zu</w:t>
      </w:r>
      <w:r w:rsidRPr="0077406A">
        <w:rPr>
          <w:rFonts w:ascii="Times New Roman" w:eastAsia="Quasi-LucidaBright" w:hAnsi="Times New Roman"/>
          <w:color w:val="000000"/>
          <w:position w:val="2"/>
          <w:sz w:val="24"/>
          <w:szCs w:val="24"/>
        </w:rPr>
        <w:t>je i odc</w:t>
      </w:r>
      <w:r w:rsidRPr="0077406A">
        <w:rPr>
          <w:rFonts w:ascii="Times New Roman" w:eastAsia="Quasi-LucidaBright" w:hAnsi="Times New Roman"/>
          <w:color w:val="000000"/>
          <w:spacing w:val="-1"/>
          <w:position w:val="2"/>
          <w:sz w:val="24"/>
          <w:szCs w:val="24"/>
        </w:rPr>
        <w:t>zytu</w:t>
      </w:r>
      <w:r w:rsidRPr="0077406A">
        <w:rPr>
          <w:rFonts w:ascii="Times New Roman" w:eastAsia="Quasi-LucidaBright" w:hAnsi="Times New Roman"/>
          <w:color w:val="000000"/>
          <w:position w:val="2"/>
          <w:sz w:val="24"/>
          <w:szCs w:val="24"/>
        </w:rPr>
        <w:t>je pr</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spacing w:val="-1"/>
          <w:position w:val="2"/>
          <w:sz w:val="24"/>
          <w:szCs w:val="24"/>
        </w:rPr>
        <w:t>n</w:t>
      </w:r>
      <w:r w:rsidRPr="0077406A">
        <w:rPr>
          <w:rFonts w:ascii="Times New Roman" w:eastAsia="Quasi-LucidaBright" w:hAnsi="Times New Roman"/>
          <w:color w:val="000000"/>
          <w:position w:val="2"/>
          <w:sz w:val="24"/>
          <w:szCs w:val="24"/>
        </w:rPr>
        <w:t>o</w:t>
      </w:r>
      <w:r w:rsidRPr="0077406A">
        <w:rPr>
          <w:rFonts w:ascii="Times New Roman" w:eastAsia="Quasi-LucidaBright" w:hAnsi="Times New Roman"/>
          <w:color w:val="000000"/>
          <w:spacing w:val="1"/>
          <w:position w:val="2"/>
          <w:sz w:val="24"/>
          <w:szCs w:val="24"/>
        </w:rPr>
        <w:t>ś</w:t>
      </w:r>
      <w:r w:rsidRPr="0077406A">
        <w:rPr>
          <w:rFonts w:ascii="Times New Roman" w:eastAsia="Quasi-LucidaBright" w:hAnsi="Times New Roman"/>
          <w:color w:val="000000"/>
          <w:spacing w:val="-1"/>
          <w:position w:val="2"/>
          <w:sz w:val="24"/>
          <w:szCs w:val="24"/>
        </w:rPr>
        <w:t>n</w:t>
      </w:r>
      <w:r w:rsidRPr="0077406A">
        <w:rPr>
          <w:rFonts w:ascii="Times New Roman" w:eastAsia="Quasi-LucidaBright" w:hAnsi="Times New Roman"/>
          <w:color w:val="000000"/>
          <w:position w:val="2"/>
          <w:sz w:val="24"/>
          <w:szCs w:val="24"/>
        </w:rPr>
        <w:t xml:space="preserve">e </w:t>
      </w:r>
      <w:r w:rsidRPr="0077406A">
        <w:rPr>
          <w:rFonts w:ascii="Times New Roman" w:eastAsia="Quasi-LucidaBright" w:hAnsi="Times New Roman"/>
          <w:color w:val="000000"/>
          <w:spacing w:val="-1"/>
          <w:position w:val="2"/>
          <w:sz w:val="24"/>
          <w:szCs w:val="24"/>
        </w:rPr>
        <w:t>zn</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c</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spacing w:val="-1"/>
          <w:position w:val="2"/>
          <w:sz w:val="24"/>
          <w:szCs w:val="24"/>
        </w:rPr>
        <w:t>n</w:t>
      </w:r>
      <w:r w:rsidRPr="0077406A">
        <w:rPr>
          <w:rFonts w:ascii="Times New Roman" w:eastAsia="Quasi-LucidaBright" w:hAnsi="Times New Roman"/>
          <w:color w:val="000000"/>
          <w:position w:val="2"/>
          <w:sz w:val="24"/>
          <w:szCs w:val="24"/>
        </w:rPr>
        <w:t xml:space="preserve">ie </w:t>
      </w:r>
      <w:r w:rsidRPr="0077406A">
        <w:rPr>
          <w:rFonts w:ascii="Times New Roman" w:eastAsia="Quasi-LucidaBright" w:hAnsi="Times New Roman"/>
          <w:color w:val="000000"/>
          <w:spacing w:val="-1"/>
          <w:position w:val="2"/>
          <w:sz w:val="24"/>
          <w:szCs w:val="24"/>
        </w:rPr>
        <w:t>wy</w:t>
      </w:r>
      <w:r w:rsidRPr="0077406A">
        <w:rPr>
          <w:rFonts w:ascii="Times New Roman" w:eastAsia="Quasi-LucidaBright" w:hAnsi="Times New Roman"/>
          <w:color w:val="000000"/>
          <w:position w:val="2"/>
          <w:sz w:val="24"/>
          <w:szCs w:val="24"/>
        </w:rPr>
        <w:t>r</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 xml:space="preserve">ów w </w:t>
      </w:r>
      <w:r w:rsidRPr="0077406A">
        <w:rPr>
          <w:rFonts w:ascii="Times New Roman" w:eastAsia="Quasi-LucidaBright" w:hAnsi="Times New Roman"/>
          <w:color w:val="000000"/>
          <w:spacing w:val="-1"/>
          <w:position w:val="2"/>
          <w:sz w:val="24"/>
          <w:szCs w:val="24"/>
        </w:rPr>
        <w:t>wy</w:t>
      </w:r>
      <w:r w:rsidRPr="0077406A">
        <w:rPr>
          <w:rFonts w:ascii="Times New Roman" w:eastAsia="Quasi-LucidaBright" w:hAnsi="Times New Roman"/>
          <w:color w:val="000000"/>
          <w:position w:val="2"/>
          <w:sz w:val="24"/>
          <w:szCs w:val="24"/>
        </w:rPr>
        <w:t>po</w:t>
      </w: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position w:val="2"/>
          <w:sz w:val="24"/>
          <w:szCs w:val="24"/>
        </w:rPr>
        <w:t>i</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d</w:t>
      </w:r>
      <w:r w:rsidRPr="0077406A">
        <w:rPr>
          <w:rFonts w:ascii="Times New Roman" w:eastAsia="Quasi-LucidaBright" w:hAnsi="Times New Roman"/>
          <w:color w:val="000000"/>
          <w:spacing w:val="-1"/>
          <w:position w:val="2"/>
          <w:sz w:val="24"/>
          <w:szCs w:val="24"/>
        </w:rPr>
        <w:t xml:space="preserve">zi </w:t>
      </w:r>
    </w:p>
    <w:p w:rsidR="00AA63EF" w:rsidRPr="0077406A" w:rsidRDefault="00AA63EF" w:rsidP="00C863EB">
      <w:pPr>
        <w:pStyle w:val="Akapitzlist"/>
        <w:spacing w:after="0" w:line="240" w:lineRule="auto"/>
        <w:ind w:left="483" w:right="58"/>
        <w:jc w:val="both"/>
        <w:rPr>
          <w:rFonts w:ascii="Times New Roman" w:eastAsia="Quasi-LucidaBright" w:hAnsi="Times New Roman"/>
          <w:color w:val="000000"/>
          <w:sz w:val="24"/>
          <w:szCs w:val="24"/>
        </w:rPr>
      </w:pPr>
    </w:p>
    <w:p w:rsidR="00AA63EF" w:rsidRPr="0077406A" w:rsidRDefault="00AA63EF" w:rsidP="00C863EB">
      <w:pPr>
        <w:spacing w:after="0" w:line="240" w:lineRule="auto"/>
        <w:ind w:left="123"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DO</w:t>
      </w:r>
      <w:r w:rsidRPr="0077406A">
        <w:rPr>
          <w:rFonts w:ascii="Times New Roman" w:eastAsia="Quasi-LucidaSans" w:hAnsi="Times New Roman"/>
          <w:b/>
          <w:bCs/>
          <w:color w:val="000000"/>
          <w:spacing w:val="-1"/>
          <w:sz w:val="24"/>
          <w:szCs w:val="24"/>
        </w:rPr>
        <w:t>C</w:t>
      </w:r>
      <w:r w:rsidRPr="0077406A">
        <w:rPr>
          <w:rFonts w:ascii="Times New Roman" w:eastAsia="Quasi-LucidaSans" w:hAnsi="Times New Roman"/>
          <w:b/>
          <w:bCs/>
          <w:color w:val="000000"/>
          <w:sz w:val="24"/>
          <w:szCs w:val="24"/>
        </w:rPr>
        <w:t>IER</w:t>
      </w:r>
      <w:r w:rsidRPr="0077406A">
        <w:rPr>
          <w:rFonts w:ascii="Times New Roman" w:eastAsia="Quasi-LucidaSans" w:hAnsi="Times New Roman"/>
          <w:b/>
          <w:bCs/>
          <w:color w:val="000000"/>
          <w:spacing w:val="-1"/>
          <w:sz w:val="24"/>
          <w:szCs w:val="24"/>
        </w:rPr>
        <w:t>A</w:t>
      </w:r>
      <w:r w:rsidRPr="0077406A">
        <w:rPr>
          <w:rFonts w:ascii="Times New Roman" w:eastAsia="Quasi-LucidaSans" w:hAnsi="Times New Roman"/>
          <w:b/>
          <w:bCs/>
          <w:color w:val="000000"/>
          <w:sz w:val="24"/>
          <w:szCs w:val="24"/>
        </w:rPr>
        <w:t>NIE DO INF</w:t>
      </w:r>
      <w:r w:rsidRPr="0077406A">
        <w:rPr>
          <w:rFonts w:ascii="Times New Roman" w:eastAsia="Quasi-LucidaSans" w:hAnsi="Times New Roman"/>
          <w:b/>
          <w:bCs/>
          <w:color w:val="000000"/>
          <w:spacing w:val="1"/>
          <w:sz w:val="24"/>
          <w:szCs w:val="24"/>
        </w:rPr>
        <w:t>O</w:t>
      </w:r>
      <w:r w:rsidRPr="0077406A">
        <w:rPr>
          <w:rFonts w:ascii="Times New Roman" w:eastAsia="Quasi-LucidaSans" w:hAnsi="Times New Roman"/>
          <w:b/>
          <w:bCs/>
          <w:color w:val="000000"/>
          <w:sz w:val="24"/>
          <w:szCs w:val="24"/>
        </w:rPr>
        <w:t>R</w:t>
      </w:r>
      <w:r w:rsidRPr="0077406A">
        <w:rPr>
          <w:rFonts w:ascii="Times New Roman" w:eastAsia="Quasi-LucidaSans" w:hAnsi="Times New Roman"/>
          <w:b/>
          <w:bCs/>
          <w:color w:val="000000"/>
          <w:spacing w:val="-1"/>
          <w:sz w:val="24"/>
          <w:szCs w:val="24"/>
        </w:rPr>
        <w:t>MAC</w:t>
      </w:r>
      <w:r w:rsidRPr="0077406A">
        <w:rPr>
          <w:rFonts w:ascii="Times New Roman" w:eastAsia="Quasi-LucidaSans" w:hAnsi="Times New Roman"/>
          <w:b/>
          <w:bCs/>
          <w:color w:val="000000"/>
          <w:sz w:val="24"/>
          <w:szCs w:val="24"/>
        </w:rPr>
        <w:t>JI – SAMOKSZTAŁCENIE</w:t>
      </w:r>
    </w:p>
    <w:p w:rsidR="00AA63EF" w:rsidRPr="00747C05"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systematycznie korzy</w:t>
      </w:r>
      <w:r>
        <w:rPr>
          <w:rFonts w:ascii="Times New Roman" w:eastAsia="Quasi-LucidaBright" w:hAnsi="Times New Roman"/>
          <w:color w:val="000000"/>
          <w:spacing w:val="-1"/>
          <w:sz w:val="24"/>
          <w:szCs w:val="24"/>
        </w:rPr>
        <w:t>sta ze słownika ortograficznego</w:t>
      </w:r>
      <w:r w:rsidRPr="0077406A">
        <w:rPr>
          <w:rFonts w:ascii="Times New Roman" w:eastAsia="Quasi-LucidaBright" w:hAnsi="Times New Roman"/>
          <w:color w:val="000000"/>
          <w:spacing w:val="-1"/>
          <w:sz w:val="24"/>
          <w:szCs w:val="24"/>
        </w:rPr>
        <w:t xml:space="preserve"> </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ybi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ra inform</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cje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one pośr</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dnio w ró</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 xml:space="preserve">nych </w:t>
      </w:r>
      <w:r w:rsidRPr="0077406A">
        <w:rPr>
          <w:rFonts w:ascii="Times New Roman" w:eastAsia="Quasi-LucidaBright" w:hAnsi="Times New Roman"/>
          <w:color w:val="000000"/>
          <w:spacing w:val="-1"/>
          <w:sz w:val="24"/>
          <w:szCs w:val="24"/>
        </w:rPr>
        <w:t>ź</w:t>
      </w:r>
      <w:r w:rsidRPr="0077406A">
        <w:rPr>
          <w:rFonts w:ascii="Times New Roman" w:eastAsia="Quasi-LucidaBright" w:hAnsi="Times New Roman"/>
          <w:color w:val="000000"/>
          <w:sz w:val="24"/>
          <w:szCs w:val="24"/>
        </w:rPr>
        <w:t>ródł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ch,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p.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w:t>
      </w:r>
      <w:r w:rsidRPr="0077406A">
        <w:rPr>
          <w:rFonts w:ascii="Times New Roman" w:eastAsia="Quasi-LucidaBright" w:hAnsi="Times New Roman"/>
          <w:color w:val="000000"/>
          <w:sz w:val="24"/>
          <w:szCs w:val="24"/>
        </w:rPr>
        <w:t>opism</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ch,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ron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ch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owych;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onfrontuje je z inny</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i źród</w:t>
      </w:r>
      <w:r w:rsidRPr="0077406A">
        <w:rPr>
          <w:rFonts w:ascii="Times New Roman" w:eastAsia="Quasi-LucidaBright" w:hAnsi="Times New Roman"/>
          <w:color w:val="000000"/>
          <w:spacing w:val="1"/>
          <w:sz w:val="24"/>
          <w:szCs w:val="24"/>
        </w:rPr>
        <w:t>łam</w:t>
      </w:r>
      <w:r w:rsidRPr="0077406A">
        <w:rPr>
          <w:rFonts w:ascii="Times New Roman" w:eastAsia="Quasi-LucidaBright" w:hAnsi="Times New Roman"/>
          <w:color w:val="000000"/>
          <w:sz w:val="24"/>
          <w:szCs w:val="24"/>
        </w:rPr>
        <w:t>i</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świadomie używa słowników wyrazów bliskoznacznych i poprawnej polszczyzny </w:t>
      </w:r>
      <w:r>
        <w:rPr>
          <w:rFonts w:ascii="Times New Roman" w:eastAsia="Quasi-LucidaBright" w:hAnsi="Times New Roman"/>
          <w:color w:val="000000"/>
          <w:sz w:val="24"/>
          <w:szCs w:val="24"/>
        </w:rPr>
        <w:t>w celu</w:t>
      </w:r>
      <w:r w:rsidRPr="0077406A">
        <w:rPr>
          <w:rFonts w:ascii="Times New Roman" w:eastAsia="Quasi-LucidaBright" w:hAnsi="Times New Roman"/>
          <w:color w:val="000000"/>
          <w:sz w:val="24"/>
          <w:szCs w:val="24"/>
        </w:rPr>
        <w:t xml:space="preserve"> wzbogacenia warstwy językowej tekstu</w:t>
      </w:r>
    </w:p>
    <w:p w:rsidR="00AA63EF" w:rsidRPr="0077406A" w:rsidRDefault="00AA63EF" w:rsidP="00C863EB">
      <w:pPr>
        <w:spacing w:after="0" w:line="240" w:lineRule="auto"/>
        <w:ind w:left="115" w:right="-20"/>
        <w:jc w:val="both"/>
        <w:rPr>
          <w:rFonts w:ascii="Times New Roman" w:eastAsia="Quasi-LucidaBright" w:hAnsi="Times New Roman"/>
          <w:b/>
          <w:bCs/>
          <w:color w:val="000000"/>
          <w:sz w:val="24"/>
          <w:szCs w:val="24"/>
        </w:rPr>
      </w:pPr>
      <w:r w:rsidRPr="0077406A">
        <w:rPr>
          <w:rFonts w:ascii="Times New Roman" w:eastAsia="Quasi-LucidaBright" w:hAnsi="Times New Roman"/>
          <w:b/>
          <w:bCs/>
          <w:color w:val="000000"/>
          <w:w w:val="96"/>
          <w:sz w:val="24"/>
          <w:szCs w:val="24"/>
        </w:rPr>
        <w:t>ALIZOWANIE I INTERPRETOWANIE TEKSTÓW KULTURY</w:t>
      </w:r>
    </w:p>
    <w:p w:rsidR="00AA63EF" w:rsidRPr="0077406A" w:rsidRDefault="00AA63EF" w:rsidP="00C863EB">
      <w:pPr>
        <w:pStyle w:val="Akapitzlist"/>
        <w:widowControl w:val="0"/>
        <w:numPr>
          <w:ilvl w:val="0"/>
          <w:numId w:val="23"/>
        </w:numPr>
        <w:spacing w:after="0" w:line="240" w:lineRule="auto"/>
        <w:ind w:left="483" w:right="-23"/>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swobodnie opowiada o swoich reakcjach czytelniczych, nazywa je, uzasadnia; ocenia </w:t>
      </w:r>
      <w:r w:rsidRPr="0077406A">
        <w:rPr>
          <w:rFonts w:ascii="Times New Roman" w:eastAsia="Quasi-LucidaBright" w:hAnsi="Times New Roman"/>
          <w:color w:val="000000"/>
          <w:position w:val="3"/>
          <w:sz w:val="24"/>
          <w:szCs w:val="24"/>
        </w:rPr>
        <w:br/>
        <w:t>i opisuje utwór,</w:t>
      </w:r>
      <w:del w:id="17" w:author="Hanna Negowska" w:date="2018-08-28T09:13:00Z">
        <w:r w:rsidRPr="0077406A" w:rsidDel="00696B6C">
          <w:rPr>
            <w:rFonts w:ascii="Times New Roman" w:eastAsia="Quasi-LucidaBright" w:hAnsi="Times New Roman"/>
            <w:color w:val="000000"/>
            <w:position w:val="3"/>
            <w:sz w:val="24"/>
            <w:szCs w:val="24"/>
          </w:rPr>
          <w:delText xml:space="preserve"> </w:delText>
        </w:r>
        <w:r w:rsidRPr="0077406A" w:rsidDel="00696B6C">
          <w:rPr>
            <w:rFonts w:ascii="Times New Roman" w:eastAsia="Quasi-LucidaBright" w:hAnsi="Times New Roman"/>
            <w:color w:val="000000"/>
            <w:sz w:val="24"/>
            <w:szCs w:val="24"/>
          </w:rPr>
          <w:delText xml:space="preserve"> </w:delText>
        </w:r>
      </w:del>
      <w:ins w:id="18" w:author="Hanna Negowska" w:date="2018-08-28T09:13:00Z">
        <w:r>
          <w:rPr>
            <w:rFonts w:ascii="Times New Roman" w:eastAsia="Quasi-LucidaBright" w:hAnsi="Times New Roman"/>
            <w:color w:val="000000"/>
            <w:position w:val="3"/>
            <w:sz w:val="24"/>
            <w:szCs w:val="24"/>
          </w:rPr>
          <w:t xml:space="preserve"> </w:t>
        </w:r>
      </w:ins>
      <w:r w:rsidRPr="0077406A">
        <w:rPr>
          <w:rFonts w:ascii="Times New Roman" w:eastAsia="Quasi-LucidaBright" w:hAnsi="Times New Roman"/>
          <w:color w:val="000000"/>
          <w:sz w:val="24"/>
          <w:szCs w:val="24"/>
        </w:rPr>
        <w:t>konfrontuje swoje reakcje czytelnicze z innymi odbiorcami</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odnajduje w utworze poetyckim apostrofy, powtórzenia, zdrobnienia, uosobienia, ożywienia, obrazy poetyckie, wyrazy</w:t>
      </w:r>
      <w:r w:rsidRPr="0077406A">
        <w:rPr>
          <w:rFonts w:ascii="Times New Roman" w:eastAsia="Quasi-LucidaBright" w:hAnsi="Times New Roman"/>
          <w:color w:val="000000"/>
          <w:position w:val="3"/>
          <w:sz w:val="18"/>
          <w:szCs w:val="18"/>
        </w:rPr>
        <w:t xml:space="preserve"> </w:t>
      </w:r>
      <w:r w:rsidRPr="0077406A">
        <w:rPr>
          <w:rFonts w:ascii="Times New Roman" w:eastAsia="Quasi-LucidaBright" w:hAnsi="Times New Roman"/>
          <w:color w:val="000000"/>
          <w:position w:val="3"/>
          <w:sz w:val="24"/>
          <w:szCs w:val="24"/>
        </w:rPr>
        <w:t>dźwiękonaśladowcze, obj</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śnia ich funkcję </w:t>
      </w:r>
      <w:r w:rsidRPr="0077406A">
        <w:rPr>
          <w:rFonts w:ascii="Times New Roman" w:eastAsia="Quasi-LucidaBright" w:hAnsi="Times New Roman"/>
          <w:color w:val="000000"/>
          <w:position w:val="3"/>
          <w:sz w:val="24"/>
          <w:szCs w:val="24"/>
        </w:rPr>
        <w:br/>
        <w:t xml:space="preserve">i </w:t>
      </w:r>
      <w:r w:rsidRPr="0077406A">
        <w:rPr>
          <w:rFonts w:ascii="Times New Roman" w:eastAsia="Quasi-LucidaBright" w:hAnsi="Times New Roman"/>
          <w:color w:val="000000"/>
          <w:spacing w:val="-1"/>
          <w:position w:val="3"/>
          <w:sz w:val="24"/>
          <w:szCs w:val="24"/>
        </w:rPr>
        <w:t>zn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nie przenośne </w:t>
      </w:r>
    </w:p>
    <w:p w:rsidR="00C863EB"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rozpoznaje autora, adresata i bohatera wiersza, nie utożsamiając ich ze sobą;</w:t>
      </w:r>
      <w:del w:id="19" w:author="Hanna Negowska" w:date="2018-08-28T09:13:00Z">
        <w:r w:rsidRPr="0077406A" w:rsidDel="00696B6C">
          <w:rPr>
            <w:rFonts w:ascii="Times New Roman" w:eastAsia="Quasi-LucidaBright" w:hAnsi="Times New Roman"/>
            <w:color w:val="000000"/>
            <w:position w:val="3"/>
            <w:sz w:val="24"/>
            <w:szCs w:val="24"/>
          </w:rPr>
          <w:delText xml:space="preserve"> </w:delText>
        </w:r>
        <w:r w:rsidRPr="0077406A" w:rsidDel="00696B6C">
          <w:rPr>
            <w:rFonts w:ascii="Times New Roman" w:eastAsia="Quasi-LucidaBright" w:hAnsi="Times New Roman"/>
            <w:color w:val="000000"/>
            <w:sz w:val="24"/>
            <w:szCs w:val="24"/>
          </w:rPr>
          <w:delText xml:space="preserve"> </w:delText>
        </w:r>
      </w:del>
      <w:ins w:id="20" w:author="Hanna Negowska" w:date="2018-08-28T09:13:00Z">
        <w:r>
          <w:rPr>
            <w:rFonts w:ascii="Times New Roman" w:eastAsia="Quasi-LucidaBright" w:hAnsi="Times New Roman"/>
            <w:color w:val="000000"/>
            <w:position w:val="3"/>
            <w:sz w:val="24"/>
            <w:szCs w:val="24"/>
          </w:rPr>
          <w:t xml:space="preserve"> </w:t>
        </w:r>
      </w:ins>
      <w:r w:rsidRPr="0077406A">
        <w:rPr>
          <w:rFonts w:ascii="Times New Roman" w:eastAsia="Quasi-LucidaBright" w:hAnsi="Times New Roman"/>
          <w:color w:val="000000"/>
          <w:sz w:val="24"/>
          <w:szCs w:val="24"/>
        </w:rPr>
        <w:t>wykorzystuje wiedzę na temat podmiotu lirycznego, adresata i bohatera wiersza do interpretacji utworu</w:t>
      </w:r>
    </w:p>
    <w:p w:rsidR="00AA63EF" w:rsidRPr="00C863EB"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C863EB">
        <w:rPr>
          <w:rFonts w:ascii="Times New Roman" w:eastAsia="Quasi-LucidaBright" w:hAnsi="Times New Roman"/>
          <w:color w:val="000000"/>
          <w:sz w:val="24"/>
          <w:szCs w:val="24"/>
        </w:rPr>
        <w:t>szczegółowo omawia obrazy poetyckie w wierszu i ich funkcję w utworze</w:t>
      </w:r>
    </w:p>
    <w:p w:rsidR="00C863EB"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szczegółowo omawia c</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chy wyróżni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j</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ce t</w:t>
      </w:r>
      <w:r w:rsidRPr="0077406A">
        <w:rPr>
          <w:rFonts w:ascii="Times New Roman" w:eastAsia="Quasi-LucidaBright" w:hAnsi="Times New Roman"/>
          <w:color w:val="000000"/>
          <w:spacing w:val="1"/>
          <w:position w:val="3"/>
          <w:sz w:val="24"/>
          <w:szCs w:val="24"/>
        </w:rPr>
        <w:t>eks</w:t>
      </w:r>
      <w:r w:rsidRPr="0077406A">
        <w:rPr>
          <w:rFonts w:ascii="Times New Roman" w:eastAsia="Quasi-LucidaBright" w:hAnsi="Times New Roman"/>
          <w:color w:val="000000"/>
          <w:position w:val="3"/>
          <w:sz w:val="24"/>
          <w:szCs w:val="24"/>
        </w:rPr>
        <w:t xml:space="preserve">ty </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rty</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 xml:space="preserve">yczne </w:t>
      </w:r>
      <w:r w:rsidRPr="0077406A">
        <w:rPr>
          <w:rFonts w:ascii="Times New Roman" w:eastAsia="Quasi-LucidaBright" w:hAnsi="Times New Roman"/>
          <w:color w:val="000000"/>
          <w:spacing w:val="1"/>
          <w:position w:val="3"/>
          <w:sz w:val="24"/>
          <w:szCs w:val="24"/>
        </w:rPr>
        <w:t>(</w:t>
      </w:r>
      <w:r w:rsidRPr="0077406A">
        <w:rPr>
          <w:rFonts w:ascii="Times New Roman" w:eastAsia="Quasi-LucidaBright" w:hAnsi="Times New Roman"/>
          <w:color w:val="000000"/>
          <w:position w:val="3"/>
          <w:sz w:val="24"/>
          <w:szCs w:val="24"/>
        </w:rPr>
        <w:t>po</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yc</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ie i proz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sk</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or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z</w:t>
      </w:r>
      <w:r w:rsidRPr="0077406A">
        <w:rPr>
          <w:rFonts w:ascii="Times New Roman" w:eastAsia="Quasi-LucidaBright" w:hAnsi="Times New Roman"/>
          <w:color w:val="000000"/>
          <w:sz w:val="24"/>
          <w:szCs w:val="24"/>
        </w:rPr>
        <w:t xml:space="preserve"> użytkowe</w:t>
      </w:r>
    </w:p>
    <w:p w:rsidR="00AA63EF" w:rsidRPr="00C863EB" w:rsidRDefault="00AA63EF" w:rsidP="00C863EB">
      <w:pPr>
        <w:widowControl w:val="0"/>
        <w:spacing w:after="0" w:line="240" w:lineRule="auto"/>
        <w:ind w:left="123" w:right="-20"/>
        <w:jc w:val="both"/>
        <w:rPr>
          <w:rFonts w:ascii="Times New Roman" w:eastAsia="Quasi-LucidaBright" w:hAnsi="Times New Roman"/>
          <w:color w:val="000000"/>
          <w:sz w:val="24"/>
          <w:szCs w:val="24"/>
        </w:rPr>
      </w:pPr>
      <w:r w:rsidRPr="00C863EB">
        <w:rPr>
          <w:rFonts w:ascii="Times New Roman" w:eastAsia="Quasi-LucidaBright" w:hAnsi="Times New Roman"/>
          <w:color w:val="000000"/>
          <w:sz w:val="36"/>
          <w:szCs w:val="36"/>
        </w:rPr>
        <w:t>•</w:t>
      </w:r>
      <w:r w:rsidRPr="00C863EB">
        <w:rPr>
          <w:rFonts w:ascii="Times New Roman" w:eastAsia="Quasi-LucidaBright" w:hAnsi="Times New Roman"/>
          <w:color w:val="000000"/>
          <w:sz w:val="24"/>
          <w:szCs w:val="24"/>
        </w:rPr>
        <w:tab/>
        <w:t>objaśnia funkcję analizowanych elementów świata przedstawionego w utworze epickim</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3B5556">
        <w:rPr>
          <w:rFonts w:ascii="Times New Roman" w:eastAsia="Quasi-LucidaBright" w:hAnsi="Times New Roman"/>
          <w:color w:val="000000"/>
          <w:sz w:val="24"/>
          <w:szCs w:val="24"/>
        </w:rPr>
        <w:t>id</w:t>
      </w:r>
      <w:r w:rsidRPr="003B5556">
        <w:rPr>
          <w:rFonts w:ascii="Times New Roman" w:eastAsia="Quasi-LucidaBright" w:hAnsi="Times New Roman"/>
          <w:color w:val="000000"/>
          <w:spacing w:val="1"/>
          <w:sz w:val="24"/>
          <w:szCs w:val="24"/>
        </w:rPr>
        <w:t>e</w:t>
      </w:r>
      <w:r w:rsidRPr="003B5556">
        <w:rPr>
          <w:rFonts w:ascii="Times New Roman" w:eastAsia="Quasi-LucidaBright" w:hAnsi="Times New Roman"/>
          <w:color w:val="000000"/>
          <w:spacing w:val="-1"/>
          <w:sz w:val="24"/>
          <w:szCs w:val="24"/>
        </w:rPr>
        <w:t>n</w:t>
      </w:r>
      <w:r w:rsidRPr="003B5556">
        <w:rPr>
          <w:rFonts w:ascii="Times New Roman" w:eastAsia="Quasi-LucidaBright" w:hAnsi="Times New Roman"/>
          <w:color w:val="000000"/>
          <w:sz w:val="24"/>
          <w:szCs w:val="24"/>
        </w:rPr>
        <w:t>ty</w:t>
      </w:r>
      <w:r w:rsidRPr="003B5556">
        <w:rPr>
          <w:rFonts w:ascii="Times New Roman" w:eastAsia="Quasi-LucidaBright" w:hAnsi="Times New Roman"/>
          <w:color w:val="000000"/>
          <w:spacing w:val="1"/>
          <w:sz w:val="24"/>
          <w:szCs w:val="24"/>
        </w:rPr>
        <w:t>ﬁk</w:t>
      </w:r>
      <w:r w:rsidRPr="003B5556">
        <w:rPr>
          <w:rFonts w:ascii="Times New Roman" w:eastAsia="Quasi-LucidaBright" w:hAnsi="Times New Roman"/>
          <w:color w:val="000000"/>
          <w:sz w:val="24"/>
          <w:szCs w:val="24"/>
        </w:rPr>
        <w:t>uje</w:t>
      </w:r>
      <w:r w:rsidRPr="003B5556">
        <w:rPr>
          <w:rFonts w:ascii="Times New Roman" w:eastAsia="Quasi-LucidaBright" w:hAnsi="Times New Roman"/>
          <w:color w:val="000000"/>
          <w:spacing w:val="1"/>
          <w:sz w:val="24"/>
          <w:szCs w:val="24"/>
        </w:rPr>
        <w:t xml:space="preserve"> mit, bajkę, przypowieść i nowelę, szczegółowo omawia ich cechy</w:t>
      </w:r>
      <w:r w:rsidRPr="003B5556">
        <w:rPr>
          <w:rFonts w:ascii="Times New Roman" w:eastAsia="Quasi-LucidaBright" w:hAnsi="Times New Roman"/>
          <w:color w:val="000000"/>
          <w:sz w:val="24"/>
          <w:szCs w:val="24"/>
        </w:rPr>
        <w:t xml:space="preserve">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rozumie rolę osoby mówiącej w tekście (narrator), rozpoznaje narratora </w:t>
      </w:r>
      <w:proofErr w:type="spellStart"/>
      <w:r w:rsidRPr="0077406A">
        <w:rPr>
          <w:rFonts w:ascii="Times New Roman" w:eastAsia="Quasi-LucidaBright" w:hAnsi="Times New Roman"/>
          <w:color w:val="000000"/>
          <w:sz w:val="24"/>
          <w:szCs w:val="24"/>
        </w:rPr>
        <w:t>trzecioosobowego</w:t>
      </w:r>
      <w:proofErr w:type="spellEnd"/>
      <w:r w:rsidRPr="0077406A">
        <w:rPr>
          <w:rFonts w:ascii="Times New Roman" w:eastAsia="Quasi-LucidaBright" w:hAnsi="Times New Roman"/>
          <w:color w:val="000000"/>
          <w:spacing w:val="1"/>
          <w:sz w:val="24"/>
          <w:szCs w:val="24"/>
        </w:rPr>
        <w:t xml:space="preserve"> </w:t>
      </w:r>
      <w:r>
        <w:rPr>
          <w:rFonts w:ascii="Times New Roman" w:eastAsia="Quasi-LucidaBright" w:hAnsi="Times New Roman"/>
          <w:color w:val="000000"/>
          <w:spacing w:val="1"/>
          <w:sz w:val="24"/>
          <w:szCs w:val="24"/>
        </w:rPr>
        <w:t xml:space="preserve">i dostrzega różnice między narracją pierwszo- i </w:t>
      </w:r>
      <w:proofErr w:type="spellStart"/>
      <w:r>
        <w:rPr>
          <w:rFonts w:ascii="Times New Roman" w:eastAsia="Quasi-LucidaBright" w:hAnsi="Times New Roman"/>
          <w:color w:val="000000"/>
          <w:spacing w:val="1"/>
          <w:sz w:val="24"/>
          <w:szCs w:val="24"/>
        </w:rPr>
        <w:t>trzecioosobową</w:t>
      </w:r>
      <w:proofErr w:type="spellEnd"/>
      <w:r>
        <w:rPr>
          <w:rFonts w:ascii="Times New Roman" w:eastAsia="Quasi-LucidaBright" w:hAnsi="Times New Roman"/>
          <w:color w:val="000000"/>
          <w:spacing w:val="1"/>
          <w:sz w:val="24"/>
          <w:szCs w:val="24"/>
        </w:rPr>
        <w:t xml:space="preserve">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objaśnia morał bajki na poziomie </w:t>
      </w:r>
      <w:r>
        <w:rPr>
          <w:rFonts w:ascii="Times New Roman" w:eastAsia="Quasi-LucidaBright" w:hAnsi="Times New Roman"/>
          <w:color w:val="000000"/>
          <w:position w:val="3"/>
          <w:sz w:val="24"/>
          <w:szCs w:val="24"/>
        </w:rPr>
        <w:t>metaforycznym</w:t>
      </w:r>
      <w:r w:rsidRPr="0077406A">
        <w:rPr>
          <w:rFonts w:ascii="Times New Roman" w:eastAsia="Quasi-LucidaBright" w:hAnsi="Times New Roman"/>
          <w:color w:val="000000"/>
          <w:position w:val="3"/>
          <w:sz w:val="24"/>
          <w:szCs w:val="24"/>
        </w:rPr>
        <w:t>,</w:t>
      </w:r>
      <w:r>
        <w:rPr>
          <w:rFonts w:ascii="Times New Roman" w:eastAsia="Quasi-LucidaBright" w:hAnsi="Times New Roman"/>
          <w:color w:val="000000"/>
          <w:position w:val="3"/>
          <w:sz w:val="24"/>
          <w:szCs w:val="24"/>
        </w:rPr>
        <w:t xml:space="preserve"> samodzielnie</w:t>
      </w:r>
      <w:r w:rsidRPr="0077406A">
        <w:rPr>
          <w:rFonts w:ascii="Times New Roman" w:eastAsia="Quasi-LucidaBright" w:hAnsi="Times New Roman"/>
          <w:color w:val="000000"/>
          <w:position w:val="3"/>
          <w:sz w:val="24"/>
          <w:szCs w:val="24"/>
        </w:rPr>
        <w:t xml:space="preserve"> odczytuje pr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esła</w:t>
      </w:r>
      <w:r w:rsidRPr="0077406A">
        <w:rPr>
          <w:rFonts w:ascii="Times New Roman" w:eastAsia="Quasi-LucidaBright" w:hAnsi="Times New Roman"/>
          <w:color w:val="000000"/>
          <w:position w:val="3"/>
          <w:sz w:val="24"/>
          <w:szCs w:val="24"/>
        </w:rPr>
        <w:t>nie</w:t>
      </w:r>
      <w:r>
        <w:rPr>
          <w:rFonts w:ascii="Times New Roman" w:eastAsia="Quasi-LucidaBright" w:hAnsi="Times New Roman"/>
          <w:color w:val="000000"/>
          <w:position w:val="3"/>
          <w:sz w:val="24"/>
          <w:szCs w:val="24"/>
        </w:rPr>
        <w:t xml:space="preserve"> utworu, np. </w:t>
      </w:r>
      <w:r w:rsidRPr="0077406A">
        <w:rPr>
          <w:rFonts w:ascii="Times New Roman" w:eastAsia="Quasi-LucidaBright" w:hAnsi="Times New Roman"/>
          <w:color w:val="000000"/>
          <w:spacing w:val="-1"/>
          <w:position w:val="3"/>
          <w:sz w:val="24"/>
          <w:szCs w:val="24"/>
        </w:rPr>
        <w:t>przypowieści</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Pr>
          <w:rFonts w:ascii="Times New Roman" w:eastAsia="Quasi-LucidaBright" w:hAnsi="Times New Roman"/>
          <w:color w:val="000000"/>
          <w:position w:val="3"/>
          <w:sz w:val="24"/>
          <w:szCs w:val="24"/>
        </w:rPr>
        <w:t>rozumie funkcję</w:t>
      </w:r>
      <w:r w:rsidRPr="0077406A">
        <w:rPr>
          <w:rFonts w:ascii="Times New Roman" w:eastAsia="Quasi-LucidaBright" w:hAnsi="Times New Roman"/>
          <w:color w:val="000000"/>
          <w:position w:val="3"/>
          <w:sz w:val="24"/>
          <w:szCs w:val="24"/>
        </w:rPr>
        <w:t xml:space="preserve">: </w:t>
      </w:r>
      <w:r w:rsidRPr="003F764A">
        <w:rPr>
          <w:rFonts w:ascii="Times New Roman" w:eastAsia="Quasi-LucidaBright" w:hAnsi="Times New Roman"/>
          <w:color w:val="000000"/>
          <w:spacing w:val="-1"/>
          <w:position w:val="3"/>
          <w:sz w:val="24"/>
          <w:szCs w:val="24"/>
        </w:rPr>
        <w:t>w</w:t>
      </w:r>
      <w:r w:rsidRPr="003F764A">
        <w:rPr>
          <w:rFonts w:ascii="Times New Roman" w:eastAsia="Quasi-LucidaBright" w:hAnsi="Times New Roman"/>
          <w:color w:val="000000"/>
          <w:spacing w:val="1"/>
          <w:position w:val="3"/>
          <w:sz w:val="24"/>
          <w:szCs w:val="24"/>
        </w:rPr>
        <w:t>e</w:t>
      </w:r>
      <w:r w:rsidRPr="003F764A">
        <w:rPr>
          <w:rFonts w:ascii="Times New Roman" w:eastAsia="Quasi-LucidaBright" w:hAnsi="Times New Roman"/>
          <w:color w:val="000000"/>
          <w:position w:val="3"/>
          <w:sz w:val="24"/>
          <w:szCs w:val="24"/>
        </w:rPr>
        <w:t>rsu</w:t>
      </w:r>
      <w:r w:rsidRPr="00256FCC">
        <w:rPr>
          <w:rFonts w:ascii="Times New Roman" w:eastAsia="Quasi-LucidaBright" w:hAnsi="Times New Roman"/>
          <w:color w:val="000000"/>
          <w:position w:val="3"/>
          <w:sz w:val="24"/>
          <w:szCs w:val="24"/>
        </w:rPr>
        <w:t xml:space="preserve">, </w:t>
      </w:r>
      <w:r w:rsidRPr="003F764A">
        <w:rPr>
          <w:rFonts w:ascii="Times New Roman" w:eastAsia="Quasi-LucidaBright" w:hAnsi="Times New Roman"/>
          <w:color w:val="000000"/>
          <w:spacing w:val="-1"/>
          <w:position w:val="3"/>
          <w:sz w:val="24"/>
          <w:szCs w:val="24"/>
        </w:rPr>
        <w:t>zw</w:t>
      </w:r>
      <w:r w:rsidRPr="003F764A">
        <w:rPr>
          <w:rFonts w:ascii="Times New Roman" w:eastAsia="Quasi-LucidaBright" w:hAnsi="Times New Roman"/>
          <w:color w:val="000000"/>
          <w:position w:val="3"/>
          <w:sz w:val="24"/>
          <w:szCs w:val="24"/>
        </w:rPr>
        <w:t>rotki</w:t>
      </w:r>
      <w:r w:rsidRPr="00256FCC">
        <w:rPr>
          <w:rFonts w:ascii="Times New Roman" w:eastAsia="Quasi-LucidaBright" w:hAnsi="Times New Roman"/>
          <w:color w:val="000000"/>
          <w:position w:val="3"/>
          <w:sz w:val="24"/>
          <w:szCs w:val="24"/>
        </w:rPr>
        <w:t xml:space="preserve">, </w:t>
      </w:r>
      <w:r w:rsidRPr="003F764A">
        <w:rPr>
          <w:rFonts w:ascii="Times New Roman" w:eastAsia="Quasi-LucidaBright" w:hAnsi="Times New Roman"/>
          <w:color w:val="000000"/>
          <w:position w:val="3"/>
          <w:sz w:val="24"/>
          <w:szCs w:val="24"/>
        </w:rPr>
        <w:t>rymu</w:t>
      </w:r>
      <w:r w:rsidRPr="00256FCC">
        <w:rPr>
          <w:rFonts w:ascii="Times New Roman" w:eastAsia="Quasi-LucidaBright" w:hAnsi="Times New Roman"/>
          <w:color w:val="000000"/>
          <w:position w:val="3"/>
          <w:sz w:val="24"/>
          <w:szCs w:val="24"/>
        </w:rPr>
        <w:t xml:space="preserve">, </w:t>
      </w:r>
      <w:r w:rsidRPr="003F764A">
        <w:rPr>
          <w:rFonts w:ascii="Times New Roman" w:eastAsia="Quasi-LucidaBright" w:hAnsi="Times New Roman"/>
          <w:color w:val="000000"/>
          <w:position w:val="3"/>
          <w:sz w:val="24"/>
          <w:szCs w:val="24"/>
        </w:rPr>
        <w:t>refren</w:t>
      </w:r>
      <w:r w:rsidRPr="00256FCC">
        <w:rPr>
          <w:rFonts w:ascii="Times New Roman" w:eastAsia="Quasi-LucidaBright" w:hAnsi="Times New Roman"/>
          <w:color w:val="000000"/>
          <w:position w:val="3"/>
          <w:sz w:val="24"/>
          <w:szCs w:val="24"/>
        </w:rPr>
        <w:t>u</w:t>
      </w:r>
      <w:r w:rsidRPr="0077406A">
        <w:rPr>
          <w:rFonts w:ascii="Times New Roman" w:eastAsia="Quasi-LucidaBright" w:hAnsi="Times New Roman"/>
          <w:color w:val="000000"/>
          <w:position w:val="3"/>
          <w:sz w:val="24"/>
          <w:szCs w:val="24"/>
        </w:rPr>
        <w:t xml:space="preserve"> </w:t>
      </w:r>
      <w:r>
        <w:rPr>
          <w:rFonts w:ascii="Times New Roman" w:eastAsia="Quasi-LucidaBright" w:hAnsi="Times New Roman"/>
          <w:color w:val="000000"/>
          <w:position w:val="3"/>
          <w:sz w:val="24"/>
          <w:szCs w:val="24"/>
        </w:rPr>
        <w:t>w ukształtowaniu brzmieniowej warstwy tekstu</w:t>
      </w:r>
    </w:p>
    <w:p w:rsidR="00AA63EF" w:rsidRPr="00F525BB"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b/>
          <w:bCs/>
          <w:color w:val="000000"/>
          <w:sz w:val="18"/>
          <w:szCs w:val="18"/>
        </w:rPr>
      </w:pPr>
      <w:r w:rsidRPr="0077406A">
        <w:rPr>
          <w:rFonts w:ascii="Times New Roman" w:eastAsia="Quasi-LucidaBright" w:hAnsi="Times New Roman"/>
          <w:color w:val="000000"/>
          <w:position w:val="3"/>
          <w:sz w:val="24"/>
          <w:szCs w:val="24"/>
        </w:rPr>
        <w:t>wyodr</w:t>
      </w:r>
      <w:r w:rsidRPr="0077406A">
        <w:rPr>
          <w:rFonts w:ascii="Times New Roman" w:eastAsia="Quasi-LucidaBright" w:hAnsi="Times New Roman"/>
          <w:color w:val="000000"/>
          <w:spacing w:val="1"/>
          <w:position w:val="3"/>
          <w:sz w:val="24"/>
          <w:szCs w:val="24"/>
        </w:rPr>
        <w:t>ęb</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ia</w:t>
      </w:r>
      <w:r w:rsidRPr="0077406A">
        <w:rPr>
          <w:rFonts w:ascii="Times New Roman" w:eastAsia="Quasi-LucidaBright" w:hAnsi="Times New Roman"/>
          <w:color w:val="000000"/>
          <w:spacing w:val="-6"/>
          <w:position w:val="3"/>
          <w:sz w:val="24"/>
          <w:szCs w:val="24"/>
        </w:rPr>
        <w:t xml:space="preserve"> słuchowisko, plakat społeczny, przedstawienie i film spośród innych przekazów </w:t>
      </w:r>
      <w:r w:rsidRPr="0077406A">
        <w:rPr>
          <w:rFonts w:ascii="Times New Roman" w:eastAsia="Quasi-LucidaBright" w:hAnsi="Times New Roman"/>
          <w:color w:val="000000"/>
          <w:spacing w:val="-6"/>
          <w:position w:val="3"/>
          <w:sz w:val="24"/>
          <w:szCs w:val="24"/>
        </w:rPr>
        <w:br/>
        <w:t>i tekstów kultury,</w:t>
      </w:r>
      <w:r>
        <w:rPr>
          <w:rFonts w:ascii="Times New Roman" w:eastAsia="Quasi-LucidaBright" w:hAnsi="Times New Roman"/>
          <w:color w:val="000000"/>
          <w:spacing w:val="-6"/>
          <w:position w:val="3"/>
          <w:sz w:val="24"/>
          <w:szCs w:val="24"/>
        </w:rPr>
        <w:t xml:space="preserve"> </w:t>
      </w:r>
      <w:r w:rsidRPr="0077406A">
        <w:rPr>
          <w:rFonts w:ascii="Times New Roman" w:eastAsia="Quasi-LucidaBright" w:hAnsi="Times New Roman"/>
          <w:bCs/>
          <w:color w:val="000000"/>
          <w:sz w:val="24"/>
          <w:szCs w:val="18"/>
        </w:rPr>
        <w:t>interpretuje je na poziomie dosłownym i przenośnym</w:t>
      </w:r>
    </w:p>
    <w:p w:rsidR="00AA63EF" w:rsidRPr="00F525BB"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pacing w:val="-1"/>
          <w:position w:val="3"/>
          <w:sz w:val="24"/>
          <w:szCs w:val="24"/>
        </w:rPr>
      </w:pPr>
      <w:r w:rsidRPr="00F525BB">
        <w:rPr>
          <w:rFonts w:ascii="Times New Roman" w:eastAsia="Quasi-LucidaBright" w:hAnsi="Times New Roman"/>
          <w:color w:val="000000"/>
          <w:spacing w:val="-1"/>
          <w:position w:val="3"/>
          <w:sz w:val="24"/>
          <w:szCs w:val="24"/>
        </w:rPr>
        <w:t xml:space="preserve">funkcjonalnie używa w swoich wypowiedziach </w:t>
      </w:r>
      <w:r w:rsidRPr="00F525BB">
        <w:rPr>
          <w:rFonts w:ascii="Times New Roman" w:eastAsia="Quasi-LucidaBright" w:hAnsi="Times New Roman"/>
          <w:color w:val="000000"/>
          <w:position w:val="3"/>
          <w:sz w:val="24"/>
          <w:szCs w:val="24"/>
        </w:rPr>
        <w:t>poj</w:t>
      </w:r>
      <w:r w:rsidRPr="00F525BB">
        <w:rPr>
          <w:rFonts w:ascii="Times New Roman" w:eastAsia="Quasi-LucidaBright" w:hAnsi="Times New Roman"/>
          <w:color w:val="000000"/>
          <w:spacing w:val="1"/>
          <w:position w:val="3"/>
          <w:sz w:val="24"/>
          <w:szCs w:val="24"/>
        </w:rPr>
        <w:t>ę</w:t>
      </w:r>
      <w:r w:rsidRPr="00F525BB">
        <w:rPr>
          <w:rFonts w:ascii="Times New Roman" w:eastAsia="Quasi-LucidaBright" w:hAnsi="Times New Roman"/>
          <w:color w:val="000000"/>
          <w:position w:val="3"/>
          <w:sz w:val="24"/>
          <w:szCs w:val="24"/>
        </w:rPr>
        <w:t xml:space="preserve">ć z zakresu filmu i radia, m.in. </w:t>
      </w:r>
      <w:r w:rsidRPr="00F525BB">
        <w:rPr>
          <w:rFonts w:ascii="Times New Roman" w:eastAsia="Quasi-LucidaBright" w:hAnsi="Times New Roman"/>
          <w:i/>
          <w:color w:val="000000"/>
          <w:spacing w:val="1"/>
          <w:position w:val="3"/>
          <w:sz w:val="24"/>
          <w:szCs w:val="24"/>
        </w:rPr>
        <w:t>gr</w:t>
      </w:r>
      <w:r w:rsidRPr="00F525BB">
        <w:rPr>
          <w:rFonts w:ascii="Times New Roman" w:eastAsia="Quasi-LucidaBright" w:hAnsi="Times New Roman"/>
          <w:i/>
          <w:color w:val="000000"/>
          <w:position w:val="3"/>
          <w:sz w:val="24"/>
          <w:szCs w:val="24"/>
        </w:rPr>
        <w:t>a</w:t>
      </w:r>
      <w:r w:rsidRPr="00F525BB">
        <w:rPr>
          <w:rFonts w:ascii="Times New Roman" w:eastAsia="Quasi-LucidaBright" w:hAnsi="Times New Roman"/>
          <w:color w:val="000000"/>
          <w:position w:val="3"/>
          <w:sz w:val="24"/>
          <w:szCs w:val="24"/>
        </w:rPr>
        <w:t xml:space="preserve"> </w:t>
      </w:r>
      <w:r w:rsidRPr="00F525BB">
        <w:rPr>
          <w:rFonts w:ascii="Times New Roman" w:eastAsia="Quasi-LucidaBright" w:hAnsi="Times New Roman"/>
          <w:i/>
          <w:color w:val="000000"/>
          <w:spacing w:val="1"/>
          <w:position w:val="3"/>
          <w:sz w:val="24"/>
          <w:szCs w:val="24"/>
        </w:rPr>
        <w:t>ak</w:t>
      </w:r>
      <w:r w:rsidRPr="00F525BB">
        <w:rPr>
          <w:rFonts w:ascii="Times New Roman" w:eastAsia="Quasi-LucidaBright" w:hAnsi="Times New Roman"/>
          <w:i/>
          <w:color w:val="000000"/>
          <w:spacing w:val="-1"/>
          <w:position w:val="3"/>
          <w:sz w:val="24"/>
          <w:szCs w:val="24"/>
        </w:rPr>
        <w:t>t</w:t>
      </w:r>
      <w:r w:rsidRPr="00F525BB">
        <w:rPr>
          <w:rFonts w:ascii="Times New Roman" w:eastAsia="Quasi-LucidaBright" w:hAnsi="Times New Roman"/>
          <w:i/>
          <w:color w:val="000000"/>
          <w:position w:val="3"/>
          <w:sz w:val="24"/>
          <w:szCs w:val="24"/>
        </w:rPr>
        <w:t>or</w:t>
      </w:r>
      <w:r w:rsidRPr="00F525BB">
        <w:rPr>
          <w:rFonts w:ascii="Times New Roman" w:eastAsia="Quasi-LucidaBright" w:hAnsi="Times New Roman"/>
          <w:i/>
          <w:color w:val="000000"/>
          <w:spacing w:val="1"/>
          <w:position w:val="3"/>
          <w:sz w:val="24"/>
          <w:szCs w:val="24"/>
        </w:rPr>
        <w:t>ska</w:t>
      </w:r>
      <w:r w:rsidRPr="00F525BB">
        <w:rPr>
          <w:rFonts w:ascii="Times New Roman" w:eastAsia="Quasi-LucidaBright" w:hAnsi="Times New Roman"/>
          <w:color w:val="000000"/>
          <w:position w:val="3"/>
          <w:sz w:val="24"/>
          <w:szCs w:val="24"/>
        </w:rPr>
        <w:t xml:space="preserve">, </w:t>
      </w:r>
      <w:r w:rsidRPr="00F525BB">
        <w:rPr>
          <w:rFonts w:ascii="Times New Roman" w:eastAsia="Quasi-LucidaBright" w:hAnsi="Times New Roman"/>
          <w:i/>
          <w:color w:val="000000"/>
          <w:position w:val="3"/>
          <w:sz w:val="24"/>
          <w:szCs w:val="24"/>
        </w:rPr>
        <w:t>reżyser</w:t>
      </w:r>
      <w:r w:rsidRPr="00F525BB">
        <w:rPr>
          <w:rFonts w:ascii="Times New Roman" w:eastAsia="Quasi-LucidaBright" w:hAnsi="Times New Roman"/>
          <w:color w:val="000000"/>
          <w:position w:val="3"/>
          <w:sz w:val="24"/>
          <w:szCs w:val="24"/>
        </w:rPr>
        <w:t xml:space="preserve">, </w:t>
      </w:r>
      <w:r w:rsidRPr="00F525BB">
        <w:rPr>
          <w:rFonts w:ascii="Times New Roman" w:eastAsia="Quasi-LucidaBright" w:hAnsi="Times New Roman"/>
          <w:i/>
          <w:color w:val="000000"/>
          <w:position w:val="3"/>
          <w:sz w:val="24"/>
          <w:szCs w:val="24"/>
        </w:rPr>
        <w:t>scenariusz</w:t>
      </w:r>
      <w:r w:rsidRPr="00F525BB">
        <w:rPr>
          <w:rFonts w:ascii="Times New Roman" w:eastAsia="Quasi-LucidaBright" w:hAnsi="Times New Roman"/>
          <w:color w:val="000000"/>
          <w:position w:val="3"/>
          <w:sz w:val="24"/>
          <w:szCs w:val="24"/>
        </w:rPr>
        <w:t xml:space="preserve">, </w:t>
      </w:r>
      <w:r w:rsidRPr="00F525BB">
        <w:rPr>
          <w:rFonts w:ascii="Times New Roman" w:eastAsia="Quasi-LucidaBright" w:hAnsi="Times New Roman"/>
          <w:i/>
          <w:color w:val="000000"/>
          <w:position w:val="3"/>
          <w:sz w:val="24"/>
          <w:szCs w:val="24"/>
        </w:rPr>
        <w:t>adaptacja</w:t>
      </w:r>
      <w:r w:rsidRPr="00F525BB">
        <w:rPr>
          <w:rFonts w:ascii="Times New Roman" w:eastAsia="Quasi-LucidaBright" w:hAnsi="Times New Roman"/>
          <w:color w:val="000000"/>
          <w:position w:val="3"/>
          <w:sz w:val="24"/>
          <w:szCs w:val="24"/>
        </w:rPr>
        <w:t xml:space="preserve"> (</w:t>
      </w:r>
      <w:r w:rsidRPr="00F525BB">
        <w:rPr>
          <w:rFonts w:ascii="Times New Roman" w:eastAsia="Quasi-LucidaBright" w:hAnsi="Times New Roman"/>
          <w:i/>
          <w:color w:val="000000"/>
          <w:position w:val="3"/>
          <w:sz w:val="24"/>
          <w:szCs w:val="24"/>
        </w:rPr>
        <w:t>filmowa</w:t>
      </w:r>
      <w:r w:rsidRPr="00F525BB">
        <w:rPr>
          <w:rFonts w:ascii="Times New Roman" w:eastAsia="Quasi-LucidaBright" w:hAnsi="Times New Roman"/>
          <w:color w:val="000000"/>
          <w:position w:val="3"/>
          <w:sz w:val="24"/>
          <w:szCs w:val="24"/>
        </w:rPr>
        <w:t xml:space="preserve">, </w:t>
      </w:r>
      <w:r w:rsidRPr="00F525BB">
        <w:rPr>
          <w:rFonts w:ascii="Times New Roman" w:eastAsia="Quasi-LucidaBright" w:hAnsi="Times New Roman"/>
          <w:i/>
          <w:color w:val="000000"/>
          <w:position w:val="3"/>
          <w:sz w:val="24"/>
          <w:szCs w:val="24"/>
        </w:rPr>
        <w:t>muzyczna</w:t>
      </w:r>
      <w:r w:rsidRPr="00F525BB">
        <w:rPr>
          <w:rFonts w:ascii="Times New Roman" w:eastAsia="Quasi-LucidaBright" w:hAnsi="Times New Roman"/>
          <w:color w:val="000000"/>
          <w:position w:val="3"/>
          <w:sz w:val="24"/>
          <w:szCs w:val="24"/>
        </w:rPr>
        <w:t xml:space="preserve">, </w:t>
      </w:r>
      <w:r w:rsidRPr="00F525BB">
        <w:rPr>
          <w:rFonts w:ascii="Times New Roman" w:eastAsia="Quasi-LucidaBright" w:hAnsi="Times New Roman"/>
          <w:i/>
          <w:color w:val="000000"/>
          <w:position w:val="3"/>
          <w:sz w:val="24"/>
          <w:szCs w:val="24"/>
        </w:rPr>
        <w:t>radiowa</w:t>
      </w:r>
      <w:r w:rsidRPr="00F525BB">
        <w:rPr>
          <w:rFonts w:ascii="Times New Roman" w:eastAsia="Quasi-LucidaBright" w:hAnsi="Times New Roman"/>
          <w:color w:val="000000"/>
          <w:position w:val="3"/>
          <w:sz w:val="24"/>
          <w:szCs w:val="24"/>
        </w:rPr>
        <w:t xml:space="preserve"> itd.), </w:t>
      </w:r>
      <w:r w:rsidRPr="00F525BB">
        <w:rPr>
          <w:rFonts w:ascii="Times New Roman" w:eastAsia="Quasi-LucidaBright" w:hAnsi="Times New Roman"/>
          <w:i/>
          <w:color w:val="000000"/>
          <w:position w:val="3"/>
          <w:sz w:val="24"/>
          <w:szCs w:val="24"/>
        </w:rPr>
        <w:t>ekranizacja</w:t>
      </w:r>
      <w:r w:rsidRPr="00F525BB">
        <w:rPr>
          <w:rFonts w:ascii="Times New Roman" w:eastAsia="Quasi-LucidaBright" w:hAnsi="Times New Roman"/>
          <w:color w:val="000000"/>
          <w:position w:val="3"/>
          <w:sz w:val="24"/>
          <w:szCs w:val="24"/>
        </w:rPr>
        <w:t xml:space="preserve">, </w:t>
      </w:r>
      <w:r w:rsidRPr="00F525BB">
        <w:rPr>
          <w:rFonts w:ascii="Times New Roman" w:eastAsia="Quasi-LucidaBright" w:hAnsi="Times New Roman"/>
          <w:i/>
          <w:color w:val="000000"/>
          <w:position w:val="3"/>
          <w:sz w:val="24"/>
          <w:szCs w:val="24"/>
        </w:rPr>
        <w:t>kadr</w:t>
      </w:r>
      <w:r w:rsidRPr="00F525BB">
        <w:rPr>
          <w:rFonts w:ascii="Times New Roman" w:eastAsia="Quasi-LucidaBright" w:hAnsi="Times New Roman"/>
          <w:color w:val="000000"/>
          <w:position w:val="3"/>
          <w:sz w:val="24"/>
          <w:szCs w:val="24"/>
        </w:rPr>
        <w:t xml:space="preserve">, </w:t>
      </w:r>
      <w:r w:rsidRPr="00F525BB">
        <w:rPr>
          <w:rFonts w:ascii="Times New Roman" w:eastAsia="Quasi-LucidaBright" w:hAnsi="Times New Roman"/>
          <w:i/>
          <w:color w:val="000000"/>
          <w:position w:val="3"/>
          <w:sz w:val="24"/>
          <w:szCs w:val="24"/>
        </w:rPr>
        <w:t>ujęcie</w:t>
      </w:r>
      <w:r w:rsidRPr="00F525BB">
        <w:rPr>
          <w:rFonts w:ascii="Times New Roman" w:eastAsia="Quasi-LucidaBright" w:hAnsi="Times New Roman"/>
          <w:color w:val="000000"/>
          <w:position w:val="3"/>
          <w:sz w:val="24"/>
          <w:szCs w:val="24"/>
        </w:rPr>
        <w:t xml:space="preserve">, </w:t>
      </w:r>
      <w:r w:rsidRPr="00F525BB">
        <w:rPr>
          <w:rFonts w:ascii="Times New Roman" w:eastAsia="Quasi-LucidaBright" w:hAnsi="Times New Roman"/>
          <w:i/>
          <w:color w:val="000000"/>
          <w:position w:val="3"/>
          <w:sz w:val="24"/>
          <w:szCs w:val="24"/>
        </w:rPr>
        <w:t>słuchowisko</w:t>
      </w:r>
      <w:r>
        <w:rPr>
          <w:rFonts w:ascii="Times New Roman" w:eastAsia="Quasi-LucidaBright" w:hAnsi="Times New Roman"/>
          <w:color w:val="000000"/>
          <w:position w:val="3"/>
          <w:sz w:val="24"/>
          <w:szCs w:val="24"/>
        </w:rPr>
        <w:t>;</w:t>
      </w:r>
      <w:r w:rsidRPr="00F525BB">
        <w:rPr>
          <w:rFonts w:ascii="Times New Roman" w:eastAsia="Quasi-LucidaBright" w:hAnsi="Times New Roman"/>
          <w:color w:val="000000"/>
          <w:position w:val="3"/>
          <w:sz w:val="24"/>
          <w:szCs w:val="24"/>
        </w:rPr>
        <w:t xml:space="preserve"> </w:t>
      </w:r>
      <w:r w:rsidRPr="00F525BB">
        <w:rPr>
          <w:rFonts w:ascii="Times New Roman" w:eastAsia="Quasi-LucidaBright" w:hAnsi="Times New Roman"/>
          <w:color w:val="000000"/>
          <w:sz w:val="24"/>
          <w:szCs w:val="24"/>
        </w:rPr>
        <w:t xml:space="preserve">wyróżnia wśród przekazów audiowizualnych słuchowiska </w:t>
      </w:r>
      <w:r w:rsidRPr="00F525BB">
        <w:rPr>
          <w:rFonts w:ascii="Times New Roman" w:eastAsia="Quasi-LucidaBright" w:hAnsi="Times New Roman"/>
          <w:color w:val="000000"/>
          <w:sz w:val="24"/>
          <w:szCs w:val="24"/>
        </w:rPr>
        <w:br/>
        <w:t>i różne gatunki filmowe</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charakteryzuje i ocenia bohaterów oraz ich postawy odnoszące się do różnych wartości, </w:t>
      </w:r>
      <w:r w:rsidRPr="0077406A">
        <w:rPr>
          <w:rFonts w:ascii="Times New Roman" w:eastAsia="Quasi-LucidaBright" w:hAnsi="Times New Roman"/>
          <w:color w:val="000000"/>
          <w:sz w:val="24"/>
          <w:szCs w:val="24"/>
        </w:rPr>
        <w:lastRenderedPageBreak/>
        <w:t xml:space="preserve">konfrontuje sytuację bohaterów z własnymi doświadczeniami i doświadczeniami innych bohaterów literackich </w:t>
      </w:r>
    </w:p>
    <w:p w:rsidR="00AA63EF" w:rsidRPr="0077406A" w:rsidRDefault="00AA63EF" w:rsidP="00C863EB">
      <w:pPr>
        <w:pStyle w:val="Akapitzlist"/>
        <w:widowControl w:val="0"/>
        <w:numPr>
          <w:ilvl w:val="0"/>
          <w:numId w:val="23"/>
        </w:numPr>
        <w:spacing w:after="0" w:line="240" w:lineRule="auto"/>
        <w:ind w:left="567" w:right="-20" w:hanging="567"/>
        <w:jc w:val="both"/>
        <w:rPr>
          <w:rFonts w:ascii="Times New Roman" w:hAnsi="Times New Roman"/>
          <w:color w:val="000000"/>
          <w:sz w:val="24"/>
          <w:szCs w:val="24"/>
        </w:rPr>
      </w:pPr>
      <w:r w:rsidRPr="0077406A">
        <w:rPr>
          <w:rFonts w:ascii="Times New Roman" w:eastAsia="Quasi-LucidaBright" w:hAnsi="Times New Roman"/>
          <w:color w:val="000000"/>
          <w:position w:val="2"/>
          <w:sz w:val="24"/>
          <w:szCs w:val="24"/>
        </w:rPr>
        <w:t>s</w:t>
      </w:r>
      <w:r>
        <w:rPr>
          <w:rFonts w:ascii="Times New Roman" w:eastAsia="Quasi-LucidaBright" w:hAnsi="Times New Roman"/>
          <w:color w:val="000000"/>
          <w:position w:val="2"/>
          <w:sz w:val="24"/>
          <w:szCs w:val="24"/>
        </w:rPr>
        <w:t>amodzielnie</w:t>
      </w:r>
      <w:r w:rsidRPr="0077406A">
        <w:rPr>
          <w:rFonts w:ascii="Times New Roman" w:eastAsia="Quasi-LucidaBright" w:hAnsi="Times New Roman"/>
          <w:color w:val="000000"/>
          <w:position w:val="2"/>
          <w:sz w:val="24"/>
          <w:szCs w:val="24"/>
        </w:rPr>
        <w:t xml:space="preserve"> odc</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 xml:space="preserve">ytuje </w:t>
      </w:r>
      <w:r w:rsidRPr="0077406A">
        <w:rPr>
          <w:rFonts w:ascii="Times New Roman" w:eastAsia="Quasi-LucidaBright" w:hAnsi="Times New Roman"/>
          <w:color w:val="000000"/>
          <w:spacing w:val="1"/>
          <w:position w:val="2"/>
          <w:sz w:val="24"/>
          <w:szCs w:val="24"/>
        </w:rPr>
        <w:t>se</w:t>
      </w:r>
      <w:r w:rsidRPr="0077406A">
        <w:rPr>
          <w:rFonts w:ascii="Times New Roman" w:eastAsia="Quasi-LucidaBright" w:hAnsi="Times New Roman"/>
          <w:color w:val="000000"/>
          <w:spacing w:val="-1"/>
          <w:position w:val="2"/>
          <w:sz w:val="24"/>
          <w:szCs w:val="24"/>
        </w:rPr>
        <w:t>n</w:t>
      </w:r>
      <w:r w:rsidRPr="0077406A">
        <w:rPr>
          <w:rFonts w:ascii="Times New Roman" w:eastAsia="Quasi-LucidaBright" w:hAnsi="Times New Roman"/>
          <w:color w:val="000000"/>
          <w:position w:val="2"/>
          <w:sz w:val="24"/>
          <w:szCs w:val="24"/>
        </w:rPr>
        <w:t xml:space="preserve">s </w:t>
      </w:r>
      <w:r w:rsidRPr="0077406A">
        <w:rPr>
          <w:rFonts w:ascii="Times New Roman" w:eastAsia="Quasi-LucidaBright" w:hAnsi="Times New Roman"/>
          <w:color w:val="000000"/>
          <w:spacing w:val="-1"/>
          <w:position w:val="2"/>
          <w:sz w:val="24"/>
          <w:szCs w:val="24"/>
        </w:rPr>
        <w:t>u</w:t>
      </w:r>
      <w:r w:rsidRPr="0077406A">
        <w:rPr>
          <w:rFonts w:ascii="Times New Roman" w:eastAsia="Quasi-LucidaBright" w:hAnsi="Times New Roman"/>
          <w:color w:val="000000"/>
          <w:position w:val="2"/>
          <w:sz w:val="24"/>
          <w:szCs w:val="24"/>
        </w:rPr>
        <w:t>t</w:t>
      </w:r>
      <w:r w:rsidRPr="0077406A">
        <w:rPr>
          <w:rFonts w:ascii="Times New Roman" w:eastAsia="Quasi-LucidaBright" w:hAnsi="Times New Roman"/>
          <w:color w:val="000000"/>
          <w:spacing w:val="-1"/>
          <w:position w:val="2"/>
          <w:sz w:val="24"/>
          <w:szCs w:val="24"/>
        </w:rPr>
        <w:t>w</w:t>
      </w:r>
      <w:r w:rsidRPr="0077406A">
        <w:rPr>
          <w:rFonts w:ascii="Times New Roman" w:eastAsia="Quasi-LucidaBright" w:hAnsi="Times New Roman"/>
          <w:color w:val="000000"/>
          <w:position w:val="2"/>
          <w:sz w:val="24"/>
          <w:szCs w:val="24"/>
        </w:rPr>
        <w:t>orów na po</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iomie dosło</w:t>
      </w:r>
      <w:r w:rsidRPr="0077406A">
        <w:rPr>
          <w:rFonts w:ascii="Times New Roman" w:eastAsia="Quasi-LucidaBright" w:hAnsi="Times New Roman"/>
          <w:color w:val="000000"/>
          <w:spacing w:val="-1"/>
          <w:position w:val="2"/>
          <w:sz w:val="24"/>
          <w:szCs w:val="24"/>
        </w:rPr>
        <w:t>wn</w:t>
      </w:r>
      <w:r w:rsidRPr="0077406A">
        <w:rPr>
          <w:rFonts w:ascii="Times New Roman" w:eastAsia="Quasi-LucidaBright" w:hAnsi="Times New Roman"/>
          <w:color w:val="000000"/>
          <w:position w:val="2"/>
          <w:sz w:val="24"/>
          <w:szCs w:val="24"/>
        </w:rPr>
        <w:t xml:space="preserve">ym i przenośnym </w:t>
      </w:r>
    </w:p>
    <w:p w:rsidR="00AA63EF" w:rsidRPr="0077406A" w:rsidRDefault="00AA63EF" w:rsidP="00C863EB">
      <w:pPr>
        <w:pStyle w:val="Akapitzlist"/>
        <w:widowControl w:val="0"/>
        <w:numPr>
          <w:ilvl w:val="0"/>
          <w:numId w:val="23"/>
        </w:numPr>
        <w:spacing w:after="0" w:line="240" w:lineRule="auto"/>
        <w:ind w:left="567" w:right="-20" w:hanging="567"/>
        <w:jc w:val="both"/>
        <w:rPr>
          <w:rFonts w:ascii="Times New Roman" w:hAnsi="Times New Roman"/>
          <w:color w:val="000000"/>
          <w:sz w:val="24"/>
          <w:szCs w:val="24"/>
        </w:rPr>
      </w:pPr>
      <w:r w:rsidRPr="0077406A">
        <w:rPr>
          <w:rFonts w:ascii="Times New Roman" w:eastAsia="Quasi-LucidaBright" w:hAnsi="Times New Roman"/>
          <w:color w:val="000000"/>
          <w:position w:val="2"/>
          <w:sz w:val="24"/>
          <w:szCs w:val="24"/>
        </w:rPr>
        <w:t xml:space="preserve">rozumie pojęcie </w:t>
      </w:r>
      <w:r>
        <w:rPr>
          <w:rFonts w:ascii="Times New Roman" w:eastAsia="Quasi-LucidaBright" w:hAnsi="Times New Roman"/>
          <w:i/>
          <w:color w:val="000000"/>
          <w:position w:val="2"/>
          <w:sz w:val="24"/>
          <w:szCs w:val="24"/>
        </w:rPr>
        <w:t>neologizm</w:t>
      </w:r>
      <w:r w:rsidRPr="0077406A">
        <w:rPr>
          <w:rFonts w:ascii="Times New Roman" w:eastAsia="Quasi-LucidaBright" w:hAnsi="Times New Roman"/>
          <w:color w:val="000000"/>
          <w:position w:val="2"/>
          <w:sz w:val="24"/>
          <w:szCs w:val="24"/>
        </w:rPr>
        <w:t xml:space="preserve">, wskazuje </w:t>
      </w:r>
      <w:r>
        <w:rPr>
          <w:rFonts w:ascii="Times New Roman" w:eastAsia="Quasi-LucidaBright" w:hAnsi="Times New Roman"/>
          <w:color w:val="000000"/>
          <w:position w:val="2"/>
          <w:sz w:val="24"/>
          <w:szCs w:val="24"/>
        </w:rPr>
        <w:t>neologizmy</w:t>
      </w:r>
      <w:r w:rsidRPr="0077406A">
        <w:rPr>
          <w:rFonts w:ascii="Times New Roman" w:eastAsia="Quasi-LucidaBright" w:hAnsi="Times New Roman"/>
          <w:color w:val="000000"/>
          <w:position w:val="2"/>
          <w:sz w:val="24"/>
          <w:szCs w:val="24"/>
        </w:rPr>
        <w:t xml:space="preserve"> w tekście, rozumie zasady</w:t>
      </w:r>
      <w:r>
        <w:rPr>
          <w:rFonts w:ascii="Times New Roman" w:eastAsia="Quasi-LucidaBright" w:hAnsi="Times New Roman"/>
          <w:color w:val="000000"/>
          <w:position w:val="2"/>
          <w:sz w:val="24"/>
          <w:szCs w:val="24"/>
        </w:rPr>
        <w:t xml:space="preserve"> ich tworzenia</w:t>
      </w:r>
    </w:p>
    <w:p w:rsidR="00AA63EF" w:rsidRPr="0077406A" w:rsidRDefault="00AA63EF" w:rsidP="00C863EB">
      <w:pPr>
        <w:pStyle w:val="Akapitzlist"/>
        <w:spacing w:after="0" w:line="240" w:lineRule="auto"/>
        <w:ind w:left="567" w:right="-20"/>
        <w:jc w:val="both"/>
        <w:rPr>
          <w:rFonts w:ascii="Times New Roman" w:hAnsi="Times New Roman"/>
          <w:color w:val="000000"/>
          <w:sz w:val="24"/>
          <w:szCs w:val="24"/>
        </w:rPr>
      </w:pPr>
    </w:p>
    <w:p w:rsidR="00AA63EF" w:rsidRPr="0077406A" w:rsidRDefault="00AA63EF" w:rsidP="00C863EB">
      <w:pPr>
        <w:spacing w:after="0" w:line="240" w:lineRule="auto"/>
        <w:ind w:left="115" w:right="-20"/>
        <w:jc w:val="both"/>
        <w:rPr>
          <w:rFonts w:ascii="Times New Roman" w:eastAsia="Quasi-LucidaBright" w:hAnsi="Times New Roman"/>
          <w:color w:val="000000"/>
          <w:sz w:val="24"/>
          <w:szCs w:val="24"/>
        </w:rPr>
      </w:pPr>
      <w:r w:rsidRPr="0077406A">
        <w:rPr>
          <w:rFonts w:ascii="Times New Roman" w:eastAsia="Quasi-LucidaBright" w:hAnsi="Times New Roman"/>
          <w:b/>
          <w:bCs/>
          <w:color w:val="000000"/>
          <w:spacing w:val="5"/>
          <w:sz w:val="24"/>
          <w:szCs w:val="24"/>
        </w:rPr>
        <w:t xml:space="preserve">II. </w:t>
      </w:r>
      <w:r w:rsidRPr="0077406A">
        <w:rPr>
          <w:rFonts w:ascii="Times New Roman" w:eastAsia="Quasi-LucidaBright" w:hAnsi="Times New Roman"/>
          <w:b/>
          <w:bCs/>
          <w:color w:val="000000"/>
          <w:spacing w:val="-1"/>
          <w:w w:val="110"/>
          <w:sz w:val="24"/>
          <w:szCs w:val="24"/>
        </w:rPr>
        <w:t>T</w:t>
      </w:r>
      <w:r w:rsidRPr="0077406A">
        <w:rPr>
          <w:rFonts w:ascii="Times New Roman" w:eastAsia="Quasi-LucidaBright" w:hAnsi="Times New Roman"/>
          <w:b/>
          <w:bCs/>
          <w:color w:val="000000"/>
          <w:w w:val="110"/>
          <w:sz w:val="24"/>
          <w:szCs w:val="24"/>
        </w:rPr>
        <w:t>worze</w:t>
      </w:r>
      <w:r w:rsidRPr="0077406A">
        <w:rPr>
          <w:rFonts w:ascii="Times New Roman" w:eastAsia="Quasi-LucidaBright" w:hAnsi="Times New Roman"/>
          <w:b/>
          <w:bCs/>
          <w:color w:val="000000"/>
          <w:spacing w:val="1"/>
          <w:w w:val="110"/>
          <w:sz w:val="24"/>
          <w:szCs w:val="24"/>
        </w:rPr>
        <w:t>n</w:t>
      </w:r>
      <w:r w:rsidRPr="0077406A">
        <w:rPr>
          <w:rFonts w:ascii="Times New Roman" w:eastAsia="Quasi-LucidaBright" w:hAnsi="Times New Roman"/>
          <w:b/>
          <w:bCs/>
          <w:color w:val="000000"/>
          <w:w w:val="110"/>
          <w:sz w:val="24"/>
          <w:szCs w:val="24"/>
        </w:rPr>
        <w:t xml:space="preserve">ie </w:t>
      </w:r>
      <w:r w:rsidRPr="0077406A">
        <w:rPr>
          <w:rFonts w:ascii="Times New Roman" w:eastAsia="Quasi-LucidaBright" w:hAnsi="Times New Roman"/>
          <w:b/>
          <w:bCs/>
          <w:color w:val="000000"/>
          <w:w w:val="102"/>
          <w:sz w:val="24"/>
          <w:szCs w:val="24"/>
        </w:rPr>
        <w:t>wypowie</w:t>
      </w:r>
      <w:r w:rsidRPr="0077406A">
        <w:rPr>
          <w:rFonts w:ascii="Times New Roman" w:eastAsia="Quasi-LucidaBright" w:hAnsi="Times New Roman"/>
          <w:b/>
          <w:bCs/>
          <w:color w:val="000000"/>
          <w:w w:val="114"/>
          <w:sz w:val="24"/>
          <w:szCs w:val="24"/>
        </w:rPr>
        <w:t>d</w:t>
      </w:r>
      <w:r w:rsidRPr="0077406A">
        <w:rPr>
          <w:rFonts w:ascii="Times New Roman" w:eastAsia="Quasi-LucidaBright" w:hAnsi="Times New Roman"/>
          <w:b/>
          <w:bCs/>
          <w:color w:val="000000"/>
          <w:w w:val="110"/>
          <w:sz w:val="24"/>
          <w:szCs w:val="24"/>
        </w:rPr>
        <w:t>zi</w:t>
      </w:r>
    </w:p>
    <w:p w:rsidR="00AA63EF" w:rsidRPr="0077406A" w:rsidRDefault="00AA63EF" w:rsidP="00C863EB">
      <w:pPr>
        <w:spacing w:after="0" w:line="240" w:lineRule="auto"/>
        <w:ind w:left="115"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M</w:t>
      </w:r>
      <w:r w:rsidRPr="0077406A">
        <w:rPr>
          <w:rFonts w:ascii="Times New Roman" w:eastAsia="Quasi-LucidaSans" w:hAnsi="Times New Roman"/>
          <w:b/>
          <w:bCs/>
          <w:color w:val="000000"/>
          <w:spacing w:val="1"/>
          <w:sz w:val="24"/>
          <w:szCs w:val="24"/>
        </w:rPr>
        <w:t>ÓW</w:t>
      </w:r>
      <w:r w:rsidRPr="0077406A">
        <w:rPr>
          <w:rFonts w:ascii="Times New Roman" w:eastAsia="Quasi-LucidaSans" w:hAnsi="Times New Roman"/>
          <w:b/>
          <w:bCs/>
          <w:color w:val="000000"/>
          <w:sz w:val="24"/>
          <w:szCs w:val="24"/>
        </w:rPr>
        <w:t>IENIE</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uz</w:t>
      </w:r>
      <w:r w:rsidRPr="0077406A">
        <w:rPr>
          <w:rFonts w:ascii="Times New Roman" w:eastAsia="Quasi-LucidaBright" w:hAnsi="Times New Roman"/>
          <w:color w:val="000000"/>
          <w:spacing w:val="1"/>
          <w:sz w:val="24"/>
          <w:szCs w:val="24"/>
        </w:rPr>
        <w:t>asa</w:t>
      </w:r>
      <w:r w:rsidRPr="0077406A">
        <w:rPr>
          <w:rFonts w:ascii="Times New Roman" w:eastAsia="Quasi-LucidaBright" w:hAnsi="Times New Roman"/>
          <w:color w:val="000000"/>
          <w:sz w:val="24"/>
          <w:szCs w:val="24"/>
        </w:rPr>
        <w:t xml:space="preserve">dnia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łas</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nie w roz</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pod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je odpowi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dnie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kła</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8"/>
          <w:sz w:val="24"/>
          <w:szCs w:val="24"/>
        </w:rPr>
        <w:t>y</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 xml:space="preserve">je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ię do reg</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 xml:space="preserve">ł </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ec</w:t>
      </w:r>
      <w:r w:rsidRPr="0077406A">
        <w:rPr>
          <w:rFonts w:ascii="Times New Roman" w:eastAsia="Quasi-LucidaBright" w:hAnsi="Times New Roman"/>
          <w:color w:val="000000"/>
          <w:spacing w:val="-1"/>
          <w:sz w:val="24"/>
          <w:szCs w:val="24"/>
        </w:rPr>
        <w:t>zn</w:t>
      </w:r>
      <w:r w:rsidRPr="0077406A">
        <w:rPr>
          <w:rFonts w:ascii="Times New Roman" w:eastAsia="Quasi-LucidaBright" w:hAnsi="Times New Roman"/>
          <w:color w:val="000000"/>
          <w:sz w:val="24"/>
          <w:szCs w:val="24"/>
        </w:rPr>
        <w:t>ościo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ych, świadomie używa odpo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dnich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onstrukcji skł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dnio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ych (np. trybu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ypus</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cego lub zdań pytających) podc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s ro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mo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 z osobą dorosłą i ró</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ieśnikiem, a także w różnorodnych sytuacjach oficjalnych i nieoficjalnych</w:t>
      </w:r>
      <w:del w:id="21" w:author="Hanna Negowska" w:date="2018-08-28T09:13:00Z">
        <w:r w:rsidRPr="0077406A" w:rsidDel="00696B6C">
          <w:rPr>
            <w:rFonts w:ascii="Times New Roman" w:eastAsia="Quasi-LucidaBright" w:hAnsi="Times New Roman"/>
            <w:color w:val="000000"/>
            <w:sz w:val="24"/>
            <w:szCs w:val="24"/>
          </w:rPr>
          <w:delText xml:space="preserve">  </w:delText>
        </w:r>
      </w:del>
      <w:ins w:id="22" w:author="Hanna Negowska" w:date="2018-08-28T09:13:00Z">
        <w:r>
          <w:rPr>
            <w:rFonts w:ascii="Times New Roman" w:eastAsia="Quasi-LucidaBright" w:hAnsi="Times New Roman"/>
            <w:color w:val="000000"/>
            <w:sz w:val="24"/>
            <w:szCs w:val="24"/>
          </w:rPr>
          <w:t xml:space="preserve"> </w:t>
        </w:r>
      </w:ins>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position w:val="3"/>
          <w:sz w:val="24"/>
          <w:szCs w:val="24"/>
        </w:rPr>
      </w:pPr>
      <w:r w:rsidRPr="0077406A">
        <w:rPr>
          <w:rFonts w:ascii="Times New Roman" w:eastAsia="Quasi-LucidaBright" w:hAnsi="Times New Roman"/>
          <w:color w:val="000000"/>
          <w:position w:val="3"/>
          <w:sz w:val="24"/>
          <w:szCs w:val="24"/>
        </w:rPr>
        <w:t>dostoso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uje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dź do </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dr</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s</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ta i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uacji, ś</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iadomie dobiera ró</w:t>
      </w:r>
      <w:r w:rsidRPr="0077406A">
        <w:rPr>
          <w:rFonts w:ascii="Times New Roman" w:eastAsia="Quasi-LucidaBright" w:hAnsi="Times New Roman"/>
          <w:color w:val="000000"/>
          <w:spacing w:val="-1"/>
          <w:position w:val="3"/>
          <w:sz w:val="24"/>
          <w:szCs w:val="24"/>
        </w:rPr>
        <w:t>żn</w:t>
      </w:r>
      <w:r w:rsidRPr="0077406A">
        <w:rPr>
          <w:rFonts w:ascii="Times New Roman" w:eastAsia="Quasi-LucidaBright" w:hAnsi="Times New Roman"/>
          <w:color w:val="000000"/>
          <w:position w:val="3"/>
          <w:sz w:val="24"/>
          <w:szCs w:val="24"/>
        </w:rPr>
        <w:t>e typy wypowiedzeń</w:t>
      </w:r>
      <w:r w:rsidRPr="0077406A">
        <w:rPr>
          <w:rFonts w:ascii="Times New Roman" w:eastAsia="Quasi-LucidaBright" w:hAnsi="Times New Roman"/>
          <w:color w:val="000000"/>
          <w:position w:val="3"/>
          <w:sz w:val="18"/>
          <w:szCs w:val="18"/>
        </w:rPr>
        <w:t xml:space="preserve"> </w:t>
      </w:r>
      <w:r w:rsidRPr="0077406A">
        <w:rPr>
          <w:rFonts w:ascii="Times New Roman" w:eastAsia="Quasi-LucidaBright" w:hAnsi="Times New Roman"/>
          <w:color w:val="000000"/>
          <w:position w:val="3"/>
          <w:sz w:val="24"/>
          <w:szCs w:val="24"/>
        </w:rPr>
        <w:t xml:space="preserve">prostych i rozwiniętych, wypowiedzenia oznajmujące, pytające </w:t>
      </w:r>
      <w:r w:rsidRPr="0077406A">
        <w:rPr>
          <w:rFonts w:ascii="Times New Roman" w:eastAsia="Quasi-LucidaBright" w:hAnsi="Times New Roman"/>
          <w:color w:val="000000"/>
          <w:position w:val="3"/>
          <w:sz w:val="24"/>
          <w:szCs w:val="24"/>
        </w:rPr>
        <w:br/>
        <w:t xml:space="preserve">i rozkazujące </w:t>
      </w:r>
    </w:p>
    <w:p w:rsidR="00AA63EF" w:rsidRPr="0077406A" w:rsidRDefault="00AA63EF" w:rsidP="00C863EB">
      <w:pPr>
        <w:pStyle w:val="Akapitzlist"/>
        <w:widowControl w:val="0"/>
        <w:numPr>
          <w:ilvl w:val="0"/>
          <w:numId w:val="23"/>
        </w:numPr>
        <w:spacing w:after="0" w:line="240" w:lineRule="auto"/>
        <w:ind w:left="483" w:right="-23"/>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ro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poc</w:t>
      </w:r>
      <w:r w:rsidRPr="0077406A">
        <w:rPr>
          <w:rFonts w:ascii="Times New Roman" w:eastAsia="Quasi-LucidaBright" w:hAnsi="Times New Roman"/>
          <w:color w:val="000000"/>
          <w:spacing w:val="-1"/>
          <w:sz w:val="24"/>
          <w:szCs w:val="24"/>
        </w:rPr>
        <w:t>zyn</w:t>
      </w:r>
      <w:r w:rsidRPr="0077406A">
        <w:rPr>
          <w:rFonts w:ascii="Times New Roman" w:eastAsia="Quasi-LucidaBright" w:hAnsi="Times New Roman"/>
          <w:color w:val="000000"/>
          <w:sz w:val="24"/>
          <w:szCs w:val="24"/>
        </w:rPr>
        <w:t>a i pod</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zy</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je ro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ę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a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ema</w:t>
      </w:r>
      <w:r w:rsidRPr="0077406A">
        <w:rPr>
          <w:rFonts w:ascii="Times New Roman" w:eastAsia="Quasi-LucidaBright" w:hAnsi="Times New Roman"/>
          <w:color w:val="000000"/>
          <w:sz w:val="24"/>
          <w:szCs w:val="24"/>
        </w:rPr>
        <w:t xml:space="preserve">t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ek</w:t>
      </w:r>
      <w:r w:rsidRPr="0077406A">
        <w:rPr>
          <w:rFonts w:ascii="Times New Roman" w:eastAsia="Quasi-LucidaBright" w:hAnsi="Times New Roman"/>
          <w:color w:val="000000"/>
          <w:spacing w:val="-1"/>
          <w:sz w:val="24"/>
          <w:szCs w:val="24"/>
        </w:rPr>
        <w:t>tu</w:t>
      </w:r>
      <w:r w:rsidRPr="0077406A">
        <w:rPr>
          <w:rFonts w:ascii="Times New Roman" w:eastAsia="Quasi-LucidaBright" w:hAnsi="Times New Roman"/>
          <w:color w:val="000000"/>
          <w:sz w:val="24"/>
          <w:szCs w:val="24"/>
        </w:rPr>
        <w:t>ry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 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eł</w:t>
      </w:r>
      <w:r w:rsidRPr="0077406A">
        <w:rPr>
          <w:rFonts w:ascii="Times New Roman" w:eastAsia="Quasi-LucidaBright" w:hAnsi="Times New Roman"/>
          <w:color w:val="000000"/>
          <w:sz w:val="24"/>
          <w:szCs w:val="24"/>
        </w:rPr>
        <w:t xml:space="preserve">a </w:t>
      </w:r>
      <w:r w:rsidRPr="0077406A">
        <w:rPr>
          <w:rFonts w:ascii="Times New Roman" w:eastAsia="Quasi-LucidaBright" w:hAnsi="Times New Roman"/>
          <w:color w:val="000000"/>
          <w:spacing w:val="1"/>
          <w:sz w:val="24"/>
          <w:szCs w:val="24"/>
        </w:rPr>
        <w:t>ﬁ</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eg</w:t>
      </w:r>
      <w:r w:rsidRPr="0077406A">
        <w:rPr>
          <w:rFonts w:ascii="Times New Roman" w:eastAsia="Quasi-LucidaBright" w:hAnsi="Times New Roman"/>
          <w:color w:val="000000"/>
          <w:sz w:val="24"/>
          <w:szCs w:val="24"/>
        </w:rPr>
        <w:t>o</w:t>
      </w:r>
    </w:p>
    <w:p w:rsidR="00AA63EF" w:rsidRPr="0077406A" w:rsidRDefault="00AA63EF" w:rsidP="00C863EB">
      <w:pPr>
        <w:pStyle w:val="Akapitzlist"/>
        <w:widowControl w:val="0"/>
        <w:numPr>
          <w:ilvl w:val="0"/>
          <w:numId w:val="23"/>
        </w:numPr>
        <w:spacing w:after="0" w:line="240" w:lineRule="auto"/>
        <w:ind w:left="483" w:right="-23"/>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udzi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ycz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rpuj</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 xml:space="preserve">cych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dzi popr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position w:val="3"/>
          <w:sz w:val="24"/>
          <w:szCs w:val="24"/>
        </w:rPr>
        <w:t xml:space="preserve">ych pod </w:t>
      </w:r>
      <w:r w:rsidRPr="0077406A">
        <w:rPr>
          <w:rFonts w:ascii="Times New Roman" w:eastAsia="Quasi-LucidaBright" w:hAnsi="Times New Roman"/>
          <w:color w:val="000000"/>
          <w:spacing w:val="-1"/>
          <w:position w:val="3"/>
          <w:sz w:val="24"/>
          <w:szCs w:val="24"/>
        </w:rPr>
        <w:t>wz</w:t>
      </w:r>
      <w:r w:rsidRPr="0077406A">
        <w:rPr>
          <w:rFonts w:ascii="Times New Roman" w:eastAsia="Quasi-LucidaBright" w:hAnsi="Times New Roman"/>
          <w:color w:val="000000"/>
          <w:position w:val="3"/>
          <w:sz w:val="24"/>
          <w:szCs w:val="24"/>
        </w:rPr>
        <w:t>g</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m konstrukcyjnym </w:t>
      </w:r>
      <w:r w:rsidRPr="0077406A">
        <w:rPr>
          <w:rFonts w:ascii="Times New Roman" w:eastAsia="Quasi-LucidaBright" w:hAnsi="Times New Roman"/>
          <w:color w:val="000000"/>
          <w:position w:val="3"/>
          <w:sz w:val="24"/>
          <w:szCs w:val="24"/>
        </w:rPr>
        <w:br/>
        <w:t>i stylistycznym, świadomie dobiera intonację zdaniową,</w:t>
      </w:r>
      <w:del w:id="23" w:author="Hanna Negowska" w:date="2018-08-28T09:13:00Z">
        <w:r w:rsidRPr="0077406A" w:rsidDel="00696B6C">
          <w:rPr>
            <w:rFonts w:ascii="Times New Roman" w:eastAsia="Quasi-LucidaBright" w:hAnsi="Times New Roman"/>
            <w:color w:val="000000"/>
            <w:position w:val="3"/>
            <w:sz w:val="24"/>
            <w:szCs w:val="24"/>
          </w:rPr>
          <w:delText xml:space="preserve">  </w:delText>
        </w:r>
      </w:del>
      <w:ins w:id="24" w:author="Hanna Negowska" w:date="2018-08-28T09:13:00Z">
        <w:r>
          <w:rPr>
            <w:rFonts w:ascii="Times New Roman" w:eastAsia="Quasi-LucidaBright" w:hAnsi="Times New Roman"/>
            <w:color w:val="000000"/>
            <w:position w:val="3"/>
            <w:sz w:val="24"/>
            <w:szCs w:val="24"/>
          </w:rPr>
          <w:t xml:space="preserve"> </w:t>
        </w:r>
      </w:ins>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nie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 xml:space="preserve">tosuje formy czasownika w różnych trybach, w zależności od kontekstu </w:t>
      </w:r>
      <w:r w:rsidRPr="0077406A">
        <w:rPr>
          <w:rFonts w:ascii="Times New Roman" w:eastAsia="Quasi-LucidaBright" w:hAnsi="Times New Roman"/>
          <w:color w:val="000000"/>
          <w:sz w:val="24"/>
          <w:szCs w:val="24"/>
        </w:rPr>
        <w:br/>
        <w:t>i adresata wypowiedzi</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w ro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mo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ie </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j z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ek</w:t>
      </w:r>
      <w:r w:rsidRPr="0077406A">
        <w:rPr>
          <w:rFonts w:ascii="Times New Roman" w:eastAsia="Quasi-LucidaBright" w:hAnsi="Times New Roman"/>
          <w:color w:val="000000"/>
          <w:sz w:val="24"/>
          <w:szCs w:val="24"/>
        </w:rPr>
        <w:t>tur</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ﬁ</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me</w:t>
      </w:r>
      <w:r w:rsidRPr="0077406A">
        <w:rPr>
          <w:rFonts w:ascii="Times New Roman" w:eastAsia="Quasi-LucidaBright" w:hAnsi="Times New Roman"/>
          <w:color w:val="000000"/>
          <w:sz w:val="24"/>
          <w:szCs w:val="24"/>
        </w:rPr>
        <w:t>m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 cod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nnymi sytu</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mi stosuje poprawny język, bogate słownictwo oraz </w:t>
      </w:r>
      <w:r w:rsidRPr="0077406A">
        <w:rPr>
          <w:rFonts w:ascii="Times New Roman" w:eastAsia="Quasi-LucidaBright" w:hAnsi="Times New Roman"/>
          <w:color w:val="000000"/>
          <w:spacing w:val="-1"/>
          <w:sz w:val="24"/>
          <w:szCs w:val="24"/>
        </w:rPr>
        <w:t>f</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xml:space="preserve">y </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e z o</w:t>
      </w:r>
      <w:r w:rsidRPr="0077406A">
        <w:rPr>
          <w:rFonts w:ascii="Times New Roman" w:eastAsia="Quasi-LucidaBright" w:hAnsi="Times New Roman"/>
          <w:color w:val="000000"/>
          <w:spacing w:val="1"/>
          <w:sz w:val="24"/>
          <w:szCs w:val="24"/>
        </w:rPr>
        <w:t>ma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ą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ema</w:t>
      </w:r>
      <w:r w:rsidRPr="0077406A">
        <w:rPr>
          <w:rFonts w:ascii="Times New Roman" w:eastAsia="Quasi-LucidaBright" w:hAnsi="Times New Roman"/>
          <w:color w:val="000000"/>
          <w:spacing w:val="-1"/>
          <w:sz w:val="24"/>
          <w:szCs w:val="24"/>
        </w:rPr>
        <w:t>ty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ą</w:t>
      </w:r>
    </w:p>
    <w:p w:rsidR="00AA63EF" w:rsidRPr="0077406A" w:rsidRDefault="00AA63EF" w:rsidP="00C863EB">
      <w:pPr>
        <w:pStyle w:val="Akapitzlist"/>
        <w:widowControl w:val="0"/>
        <w:numPr>
          <w:ilvl w:val="0"/>
          <w:numId w:val="23"/>
        </w:numPr>
        <w:spacing w:after="0" w:line="240" w:lineRule="auto"/>
        <w:ind w:left="483" w:right="6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w sposób przemyślany i uporządkowany opisuje przedmiot, miejsce, krajobraz, postać, zwierzę, obraz, ilustrację, plakat, stosując bogate i właściwe tematowi słownictwo oraz słownictwo służące do formułowania ocen, opinii, emocji i uczuć</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a </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nt</w:t>
      </w:r>
      <w:r w:rsidRPr="0077406A">
        <w:rPr>
          <w:rFonts w:ascii="Times New Roman" w:eastAsia="Quasi-LucidaBright" w:hAnsi="Times New Roman"/>
          <w:color w:val="000000"/>
          <w:sz w:val="24"/>
          <w:szCs w:val="24"/>
        </w:rPr>
        <w:t xml:space="preserve">y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ic</w:t>
      </w:r>
      <w:r w:rsidRPr="0077406A">
        <w:rPr>
          <w:rFonts w:ascii="Times New Roman" w:eastAsia="Quasi-LucidaBright" w:hAnsi="Times New Roman"/>
          <w:color w:val="000000"/>
          <w:spacing w:val="-1"/>
          <w:sz w:val="24"/>
          <w:szCs w:val="24"/>
        </w:rPr>
        <w:t>zn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je p</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uz</w:t>
      </w:r>
      <w:r w:rsidRPr="0077406A">
        <w:rPr>
          <w:rFonts w:ascii="Times New Roman" w:eastAsia="Quasi-LucidaBright" w:hAnsi="Times New Roman"/>
          <w:color w:val="000000"/>
          <w:spacing w:val="-8"/>
          <w:sz w:val="24"/>
          <w:szCs w:val="24"/>
        </w:rPr>
        <w:t>y</w:t>
      </w:r>
      <w:r w:rsidRPr="0077406A">
        <w:rPr>
          <w:rFonts w:ascii="Times New Roman" w:eastAsia="Quasi-LucidaBright" w:hAnsi="Times New Roman"/>
          <w:color w:val="000000"/>
          <w:sz w:val="24"/>
          <w:szCs w:val="24"/>
        </w:rPr>
        <w:t>, do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wu</w:t>
      </w:r>
      <w:r w:rsidRPr="0077406A">
        <w:rPr>
          <w:rFonts w:ascii="Times New Roman" w:eastAsia="Quasi-LucidaBright" w:hAnsi="Times New Roman"/>
          <w:color w:val="000000"/>
          <w:sz w:val="24"/>
          <w:szCs w:val="24"/>
        </w:rPr>
        <w:t xml:space="preserve">je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em</w:t>
      </w:r>
      <w:r w:rsidRPr="0077406A">
        <w:rPr>
          <w:rFonts w:ascii="Times New Roman" w:eastAsia="Quasi-LucidaBright" w:hAnsi="Times New Roman"/>
          <w:color w:val="000000"/>
          <w:sz w:val="24"/>
          <w:szCs w:val="24"/>
        </w:rPr>
        <w:t>po r</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yt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cji do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eś</w:t>
      </w:r>
      <w:r w:rsidRPr="0077406A">
        <w:rPr>
          <w:rFonts w:ascii="Times New Roman" w:eastAsia="Quasi-LucidaBright" w:hAnsi="Times New Roman"/>
          <w:color w:val="000000"/>
          <w:sz w:val="24"/>
          <w:szCs w:val="24"/>
        </w:rPr>
        <w:t xml:space="preserve">ci wygłaszanych z pamięci lub recytowanych </w:t>
      </w:r>
      <w:r w:rsidRPr="0077406A">
        <w:rPr>
          <w:rFonts w:ascii="Times New Roman" w:eastAsia="Quasi-LucidaBright" w:hAnsi="Times New Roman"/>
          <w:color w:val="000000"/>
          <w:spacing w:val="-1"/>
          <w:sz w:val="24"/>
          <w:szCs w:val="24"/>
        </w:rPr>
        <w:t>utwo</w:t>
      </w:r>
      <w:r w:rsidRPr="0077406A">
        <w:rPr>
          <w:rFonts w:ascii="Times New Roman" w:eastAsia="Quasi-LucidaBright" w:hAnsi="Times New Roman"/>
          <w:color w:val="000000"/>
          <w:sz w:val="24"/>
          <w:szCs w:val="24"/>
        </w:rPr>
        <w:t>rów</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rpre</w:t>
      </w:r>
      <w:r w:rsidRPr="0077406A">
        <w:rPr>
          <w:rFonts w:ascii="Times New Roman" w:eastAsia="Quasi-LucidaBright" w:hAnsi="Times New Roman"/>
          <w:color w:val="000000"/>
          <w:spacing w:val="-1"/>
          <w:sz w:val="24"/>
          <w:szCs w:val="24"/>
        </w:rPr>
        <w:t>tu</w:t>
      </w:r>
      <w:r w:rsidRPr="0077406A">
        <w:rPr>
          <w:rFonts w:ascii="Times New Roman" w:eastAsia="Quasi-LucidaBright" w:hAnsi="Times New Roman"/>
          <w:color w:val="000000"/>
          <w:sz w:val="24"/>
          <w:szCs w:val="24"/>
        </w:rPr>
        <w:t>je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oś</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reści </w:t>
      </w:r>
      <w:r w:rsidRPr="0077406A">
        <w:rPr>
          <w:rFonts w:ascii="Times New Roman" w:eastAsia="Quasi-LucidaBright" w:hAnsi="Times New Roman"/>
          <w:color w:val="000000"/>
          <w:spacing w:val="-1"/>
          <w:sz w:val="24"/>
          <w:szCs w:val="24"/>
        </w:rPr>
        <w:t>utw</w:t>
      </w:r>
      <w:r w:rsidRPr="0077406A">
        <w:rPr>
          <w:rFonts w:ascii="Times New Roman" w:eastAsia="Quasi-LucidaBright" w:hAnsi="Times New Roman"/>
          <w:color w:val="000000"/>
          <w:sz w:val="24"/>
          <w:szCs w:val="24"/>
        </w:rPr>
        <w:t>orów poetyckich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nych w progr</w:t>
      </w:r>
      <w:r w:rsidRPr="0077406A">
        <w:rPr>
          <w:rFonts w:ascii="Times New Roman" w:eastAsia="Quasi-LucidaBright" w:hAnsi="Times New Roman"/>
          <w:color w:val="000000"/>
          <w:spacing w:val="1"/>
          <w:sz w:val="24"/>
          <w:szCs w:val="24"/>
        </w:rPr>
        <w:t>am</w:t>
      </w:r>
      <w:r w:rsidRPr="0077406A">
        <w:rPr>
          <w:rFonts w:ascii="Times New Roman" w:eastAsia="Quasi-LucidaBright" w:hAnsi="Times New Roman"/>
          <w:color w:val="000000"/>
          <w:sz w:val="24"/>
          <w:szCs w:val="24"/>
        </w:rPr>
        <w:t xml:space="preserve">ie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ucz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nia</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2"/>
          <w:sz w:val="24"/>
          <w:szCs w:val="24"/>
        </w:rPr>
        <w:t>swobodnie do</w:t>
      </w:r>
      <w:r w:rsidRPr="0077406A">
        <w:rPr>
          <w:rFonts w:ascii="Times New Roman" w:eastAsia="Quasi-LucidaBright" w:hAnsi="Times New Roman"/>
          <w:color w:val="000000"/>
          <w:spacing w:val="1"/>
          <w:position w:val="2"/>
          <w:sz w:val="24"/>
          <w:szCs w:val="24"/>
        </w:rPr>
        <w:t>b</w:t>
      </w:r>
      <w:r w:rsidRPr="0077406A">
        <w:rPr>
          <w:rFonts w:ascii="Times New Roman" w:eastAsia="Quasi-LucidaBright" w:hAnsi="Times New Roman"/>
          <w:color w:val="000000"/>
          <w:position w:val="2"/>
          <w:sz w:val="24"/>
          <w:szCs w:val="24"/>
        </w:rPr>
        <w:t>i</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 xml:space="preserve">ra i stosuje w swoich wypowiedziach </w:t>
      </w:r>
      <w:r w:rsidRPr="0077406A">
        <w:rPr>
          <w:rFonts w:ascii="Times New Roman" w:eastAsia="Quasi-LucidaBright" w:hAnsi="Times New Roman"/>
          <w:color w:val="000000"/>
          <w:spacing w:val="-1"/>
          <w:position w:val="2"/>
          <w:sz w:val="24"/>
          <w:szCs w:val="24"/>
        </w:rPr>
        <w:t>wy</w:t>
      </w:r>
      <w:r w:rsidRPr="0077406A">
        <w:rPr>
          <w:rFonts w:ascii="Times New Roman" w:eastAsia="Quasi-LucidaBright" w:hAnsi="Times New Roman"/>
          <w:color w:val="000000"/>
          <w:position w:val="2"/>
          <w:sz w:val="24"/>
          <w:szCs w:val="24"/>
        </w:rPr>
        <w:t>r</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y</w:t>
      </w:r>
      <w:r w:rsidRPr="0077406A">
        <w:rPr>
          <w:rFonts w:ascii="Times New Roman" w:eastAsia="Quasi-LucidaBright" w:hAnsi="Times New Roman"/>
          <w:color w:val="000000"/>
          <w:spacing w:val="1"/>
          <w:position w:val="2"/>
          <w:sz w:val="24"/>
          <w:szCs w:val="24"/>
        </w:rPr>
        <w:t xml:space="preserve"> b</w:t>
      </w:r>
      <w:r w:rsidRPr="0077406A">
        <w:rPr>
          <w:rFonts w:ascii="Times New Roman" w:eastAsia="Quasi-LucidaBright" w:hAnsi="Times New Roman"/>
          <w:color w:val="000000"/>
          <w:spacing w:val="-1"/>
          <w:position w:val="2"/>
          <w:sz w:val="24"/>
          <w:szCs w:val="24"/>
        </w:rPr>
        <w:t>li</w:t>
      </w:r>
      <w:r w:rsidRPr="0077406A">
        <w:rPr>
          <w:rFonts w:ascii="Times New Roman" w:eastAsia="Quasi-LucidaBright" w:hAnsi="Times New Roman"/>
          <w:color w:val="000000"/>
          <w:spacing w:val="1"/>
          <w:position w:val="2"/>
          <w:sz w:val="24"/>
          <w:szCs w:val="24"/>
        </w:rPr>
        <w:t>sk</w:t>
      </w:r>
      <w:r w:rsidRPr="0077406A">
        <w:rPr>
          <w:rFonts w:ascii="Times New Roman" w:eastAsia="Quasi-LucidaBright" w:hAnsi="Times New Roman"/>
          <w:color w:val="000000"/>
          <w:spacing w:val="-1"/>
          <w:position w:val="2"/>
          <w:sz w:val="24"/>
          <w:szCs w:val="24"/>
        </w:rPr>
        <w:t>ozn</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czn</w:t>
      </w:r>
      <w:r w:rsidRPr="0077406A">
        <w:rPr>
          <w:rFonts w:ascii="Times New Roman" w:eastAsia="Quasi-LucidaBright" w:hAnsi="Times New Roman"/>
          <w:color w:val="000000"/>
          <w:position w:val="2"/>
          <w:sz w:val="24"/>
          <w:szCs w:val="24"/>
        </w:rPr>
        <w:t xml:space="preserve">e </w:t>
      </w:r>
      <w:r w:rsidRPr="0077406A">
        <w:rPr>
          <w:rFonts w:ascii="Times New Roman" w:eastAsia="Quasi-LucidaBright" w:hAnsi="Times New Roman"/>
          <w:color w:val="000000"/>
          <w:position w:val="2"/>
          <w:sz w:val="24"/>
          <w:szCs w:val="24"/>
        </w:rPr>
        <w:br/>
        <w:t>i pr</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spacing w:val="1"/>
          <w:position w:val="2"/>
          <w:sz w:val="24"/>
          <w:szCs w:val="24"/>
        </w:rPr>
        <w:t>e</w:t>
      </w:r>
      <w:r w:rsidRPr="0077406A">
        <w:rPr>
          <w:rFonts w:ascii="Times New Roman" w:eastAsia="Quasi-LucidaBright" w:hAnsi="Times New Roman"/>
          <w:color w:val="000000"/>
          <w:position w:val="2"/>
          <w:sz w:val="24"/>
          <w:szCs w:val="24"/>
        </w:rPr>
        <w:t>c</w:t>
      </w:r>
      <w:r w:rsidRPr="0077406A">
        <w:rPr>
          <w:rFonts w:ascii="Times New Roman" w:eastAsia="Quasi-LucidaBright" w:hAnsi="Times New Roman"/>
          <w:color w:val="000000"/>
          <w:spacing w:val="-1"/>
          <w:position w:val="2"/>
          <w:sz w:val="24"/>
          <w:szCs w:val="24"/>
        </w:rPr>
        <w:t>iw</w:t>
      </w:r>
      <w:r w:rsidRPr="0077406A">
        <w:rPr>
          <w:rFonts w:ascii="Times New Roman" w:eastAsia="Quasi-LucidaBright" w:hAnsi="Times New Roman"/>
          <w:color w:val="000000"/>
          <w:spacing w:val="1"/>
          <w:position w:val="2"/>
          <w:sz w:val="24"/>
          <w:szCs w:val="24"/>
        </w:rPr>
        <w:t>s</w:t>
      </w:r>
      <w:r w:rsidRPr="0077406A">
        <w:rPr>
          <w:rFonts w:ascii="Times New Roman" w:eastAsia="Quasi-LucidaBright" w:hAnsi="Times New Roman"/>
          <w:color w:val="000000"/>
          <w:spacing w:val="-1"/>
          <w:position w:val="2"/>
          <w:sz w:val="24"/>
          <w:szCs w:val="24"/>
        </w:rPr>
        <w:t>t</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wne oraz poprawne związki wyrazowe</w:t>
      </w:r>
    </w:p>
    <w:p w:rsidR="00AA63EF" w:rsidRPr="0077406A" w:rsidRDefault="00AA63EF" w:rsidP="00C863EB">
      <w:pPr>
        <w:pStyle w:val="Akapitzlist"/>
        <w:widowControl w:val="0"/>
        <w:numPr>
          <w:ilvl w:val="0"/>
          <w:numId w:val="23"/>
        </w:numPr>
        <w:spacing w:after="0" w:line="240" w:lineRule="auto"/>
        <w:ind w:left="483" w:right="-23"/>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świadomie wz</w:t>
      </w:r>
      <w:r w:rsidRPr="0077406A">
        <w:rPr>
          <w:rFonts w:ascii="Times New Roman" w:eastAsia="Quasi-LucidaBright" w:hAnsi="Times New Roman"/>
          <w:color w:val="000000"/>
          <w:sz w:val="24"/>
          <w:szCs w:val="24"/>
        </w:rPr>
        <w:t>bogaca kom</w:t>
      </w:r>
      <w:r w:rsidRPr="0077406A">
        <w:rPr>
          <w:rFonts w:ascii="Times New Roman" w:eastAsia="Quasi-LucidaBright" w:hAnsi="Times New Roman"/>
          <w:color w:val="000000"/>
          <w:spacing w:val="-1"/>
          <w:sz w:val="24"/>
          <w:szCs w:val="24"/>
        </w:rPr>
        <w:t>un</w:t>
      </w:r>
      <w:r w:rsidRPr="0077406A">
        <w:rPr>
          <w:rFonts w:ascii="Times New Roman" w:eastAsia="Quasi-LucidaBright" w:hAnsi="Times New Roman"/>
          <w:color w:val="000000"/>
          <w:sz w:val="24"/>
          <w:szCs w:val="24"/>
        </w:rPr>
        <w:t>ikat po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erba</w:t>
      </w:r>
      <w:r w:rsidRPr="0077406A">
        <w:rPr>
          <w:rFonts w:ascii="Times New Roman" w:eastAsia="Quasi-LucidaBright" w:hAnsi="Times New Roman"/>
          <w:color w:val="000000"/>
          <w:spacing w:val="-1"/>
          <w:sz w:val="24"/>
          <w:szCs w:val="24"/>
        </w:rPr>
        <w:t>ln</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z w:val="24"/>
          <w:szCs w:val="24"/>
        </w:rPr>
        <w:t xml:space="preserve">rodkami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ied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pacing w:val="-1"/>
          <w:position w:val="3"/>
          <w:sz w:val="24"/>
          <w:szCs w:val="24"/>
        </w:rPr>
      </w:pPr>
      <w:r w:rsidRPr="0077406A">
        <w:rPr>
          <w:rFonts w:ascii="Times New Roman" w:eastAsia="Quasi-LucidaBright" w:hAnsi="Times New Roman"/>
          <w:color w:val="000000"/>
          <w:position w:val="3"/>
          <w:sz w:val="24"/>
          <w:szCs w:val="24"/>
        </w:rPr>
        <w:t xml:space="preserve">stosuje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 xml:space="preserve">ię do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s</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d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ł</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ści</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kc</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to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nia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ów (również akcentowanych nietypowo) i </w:t>
      </w:r>
      <w:r w:rsidRPr="0077406A">
        <w:rPr>
          <w:rFonts w:ascii="Times New Roman" w:eastAsia="Quasi-LucidaBright" w:hAnsi="Times New Roman"/>
          <w:color w:val="000000"/>
          <w:spacing w:val="-1"/>
          <w:position w:val="3"/>
          <w:sz w:val="24"/>
          <w:szCs w:val="24"/>
        </w:rPr>
        <w:t>intonowania wypowiedzeń</w:t>
      </w:r>
    </w:p>
    <w:p w:rsidR="00AA63EF" w:rsidRPr="0077406A" w:rsidRDefault="00AA63EF" w:rsidP="00C863EB">
      <w:pPr>
        <w:pStyle w:val="Akapitzlist"/>
        <w:widowControl w:val="0"/>
        <w:numPr>
          <w:ilvl w:val="0"/>
          <w:numId w:val="23"/>
        </w:numPr>
        <w:spacing w:after="0" w:line="240" w:lineRule="auto"/>
        <w:ind w:left="483" w:right="-23"/>
        <w:jc w:val="both"/>
        <w:rPr>
          <w:rFonts w:ascii="Times New Roman" w:eastAsia="Quasi-LucidaBright" w:hAnsi="Times New Roman"/>
          <w:color w:val="000000"/>
          <w:position w:val="3"/>
          <w:sz w:val="24"/>
          <w:szCs w:val="24"/>
        </w:rPr>
      </w:pPr>
      <w:r w:rsidRPr="0077406A">
        <w:rPr>
          <w:rFonts w:ascii="Times New Roman" w:eastAsia="Quasi-LucidaBright" w:hAnsi="Times New Roman"/>
          <w:color w:val="000000"/>
          <w:position w:val="3"/>
          <w:sz w:val="24"/>
          <w:szCs w:val="24"/>
        </w:rPr>
        <w:t xml:space="preserve">składa pomysłowe </w:t>
      </w:r>
      <w:r w:rsidRPr="0077406A">
        <w:rPr>
          <w:rFonts w:ascii="Times New Roman" w:eastAsia="Quasi-LucidaBright" w:hAnsi="Times New Roman"/>
          <w:color w:val="000000"/>
          <w:spacing w:val="-1"/>
          <w:position w:val="3"/>
          <w:sz w:val="24"/>
          <w:szCs w:val="24"/>
        </w:rPr>
        <w:t>ż</w:t>
      </w:r>
      <w:r w:rsidRPr="0077406A">
        <w:rPr>
          <w:rFonts w:ascii="Times New Roman" w:eastAsia="Quasi-LucidaBright" w:hAnsi="Times New Roman"/>
          <w:color w:val="000000"/>
          <w:position w:val="3"/>
          <w:sz w:val="24"/>
          <w:szCs w:val="24"/>
        </w:rPr>
        <w:t>yc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enia, </w:t>
      </w:r>
      <w:r w:rsidRPr="0077406A">
        <w:rPr>
          <w:rFonts w:ascii="Times New Roman" w:eastAsia="Quasi-LucidaBright" w:hAnsi="Times New Roman"/>
          <w:color w:val="000000"/>
          <w:spacing w:val="-1"/>
          <w:position w:val="3"/>
          <w:sz w:val="24"/>
          <w:szCs w:val="24"/>
        </w:rPr>
        <w:t>tw</w:t>
      </w:r>
      <w:r w:rsidRPr="0077406A">
        <w:rPr>
          <w:rFonts w:ascii="Times New Roman" w:eastAsia="Quasi-LucidaBright" w:hAnsi="Times New Roman"/>
          <w:color w:val="000000"/>
          <w:position w:val="3"/>
          <w:sz w:val="24"/>
          <w:szCs w:val="24"/>
        </w:rPr>
        <w:t>or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y precyzyjną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iedź o </w:t>
      </w:r>
      <w:r w:rsidRPr="0077406A">
        <w:rPr>
          <w:rFonts w:ascii="Times New Roman" w:eastAsia="Quasi-LucidaBright" w:hAnsi="Times New Roman"/>
          <w:color w:val="000000"/>
          <w:spacing w:val="1"/>
          <w:position w:val="3"/>
          <w:sz w:val="24"/>
          <w:szCs w:val="24"/>
        </w:rPr>
        <w:t>c</w:t>
      </w:r>
      <w:r w:rsidRPr="0077406A">
        <w:rPr>
          <w:rFonts w:ascii="Times New Roman" w:eastAsia="Quasi-LucidaBright" w:hAnsi="Times New Roman"/>
          <w:color w:val="000000"/>
          <w:position w:val="3"/>
          <w:sz w:val="24"/>
          <w:szCs w:val="24"/>
        </w:rPr>
        <w:t>ec</w:t>
      </w:r>
      <w:r w:rsidRPr="0077406A">
        <w:rPr>
          <w:rFonts w:ascii="Times New Roman" w:eastAsia="Quasi-LucidaBright" w:hAnsi="Times New Roman"/>
          <w:color w:val="000000"/>
          <w:spacing w:val="-1"/>
          <w:position w:val="3"/>
          <w:sz w:val="24"/>
          <w:szCs w:val="24"/>
        </w:rPr>
        <w:t>h</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ch i</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u</w:t>
      </w:r>
      <w:r w:rsidRPr="0077406A">
        <w:rPr>
          <w:rFonts w:ascii="Times New Roman" w:eastAsia="Quasi-LucidaBright" w:hAnsi="Times New Roman"/>
          <w:color w:val="000000"/>
          <w:position w:val="3"/>
          <w:sz w:val="24"/>
          <w:szCs w:val="24"/>
        </w:rPr>
        <w:t xml:space="preserve">kcji,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p.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sady gry </w:t>
      </w:r>
    </w:p>
    <w:p w:rsidR="00AA63EF" w:rsidRPr="0077406A" w:rsidRDefault="00AA63EF" w:rsidP="00C863EB">
      <w:pPr>
        <w:pStyle w:val="Akapitzlist"/>
        <w:widowControl w:val="0"/>
        <w:numPr>
          <w:ilvl w:val="0"/>
          <w:numId w:val="23"/>
        </w:numPr>
        <w:spacing w:after="0" w:line="240" w:lineRule="auto"/>
        <w:ind w:left="483" w:right="-23"/>
        <w:jc w:val="both"/>
        <w:rPr>
          <w:rFonts w:ascii="Times New Roman" w:eastAsia="Quasi-LucidaBright" w:hAnsi="Times New Roman"/>
          <w:color w:val="000000"/>
          <w:position w:val="3"/>
          <w:sz w:val="24"/>
          <w:szCs w:val="24"/>
        </w:rPr>
      </w:pPr>
      <w:r w:rsidRPr="0077406A">
        <w:rPr>
          <w:rFonts w:ascii="Times New Roman" w:eastAsia="Quasi-LucidaBright" w:hAnsi="Times New Roman"/>
          <w:color w:val="000000"/>
          <w:position w:val="3"/>
          <w:sz w:val="24"/>
          <w:szCs w:val="24"/>
        </w:rPr>
        <w:t xml:space="preserve">dokonuje </w:t>
      </w:r>
      <w:r w:rsidRPr="0077406A">
        <w:rPr>
          <w:rFonts w:ascii="Times New Roman" w:eastAsia="Quasi-LucidaBright" w:hAnsi="Times New Roman"/>
          <w:color w:val="000000"/>
          <w:spacing w:val="1"/>
          <w:position w:val="3"/>
          <w:sz w:val="24"/>
          <w:szCs w:val="24"/>
        </w:rPr>
        <w:t>sam</w:t>
      </w:r>
      <w:r w:rsidRPr="0077406A">
        <w:rPr>
          <w:rFonts w:ascii="Times New Roman" w:eastAsia="Quasi-LucidaBright" w:hAnsi="Times New Roman"/>
          <w:color w:val="000000"/>
          <w:position w:val="3"/>
          <w:sz w:val="24"/>
          <w:szCs w:val="24"/>
        </w:rPr>
        <w:t xml:space="preserve">okrytyki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i i doskon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 xml:space="preserve">i ją pod </w:t>
      </w:r>
      <w:r w:rsidRPr="0077406A">
        <w:rPr>
          <w:rFonts w:ascii="Times New Roman" w:eastAsia="Quasi-LucidaBright" w:hAnsi="Times New Roman"/>
          <w:color w:val="000000"/>
          <w:spacing w:val="-1"/>
          <w:position w:val="3"/>
          <w:sz w:val="24"/>
          <w:szCs w:val="24"/>
        </w:rPr>
        <w:t>wz</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m konstrukcji i języka</w:t>
      </w:r>
    </w:p>
    <w:p w:rsidR="00AA63EF" w:rsidRPr="0077406A" w:rsidRDefault="00AA63EF" w:rsidP="00C863EB">
      <w:pPr>
        <w:spacing w:after="0" w:line="240" w:lineRule="auto"/>
        <w:ind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PIS</w:t>
      </w:r>
      <w:r w:rsidRPr="0077406A">
        <w:rPr>
          <w:rFonts w:ascii="Times New Roman" w:eastAsia="Quasi-LucidaSans" w:hAnsi="Times New Roman"/>
          <w:b/>
          <w:bCs/>
          <w:color w:val="000000"/>
          <w:spacing w:val="-1"/>
          <w:sz w:val="24"/>
          <w:szCs w:val="24"/>
        </w:rPr>
        <w:t>A</w:t>
      </w:r>
      <w:r w:rsidRPr="0077406A">
        <w:rPr>
          <w:rFonts w:ascii="Times New Roman" w:eastAsia="Quasi-LucidaSans" w:hAnsi="Times New Roman"/>
          <w:b/>
          <w:bCs/>
          <w:color w:val="000000"/>
          <w:sz w:val="24"/>
          <w:szCs w:val="24"/>
        </w:rPr>
        <w:t>NIE</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 xml:space="preserve">bezbłędnie stosuje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ą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it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rę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 poc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tku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ia i odpowi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dnie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n</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z w:val="24"/>
          <w:szCs w:val="24"/>
        </w:rPr>
        <w:t>i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rpun</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cyjne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 j</w:t>
      </w:r>
      <w:r w:rsidRPr="0077406A">
        <w:rPr>
          <w:rFonts w:ascii="Times New Roman" w:eastAsia="Quasi-LucidaBright" w:hAnsi="Times New Roman"/>
          <w:color w:val="000000"/>
          <w:spacing w:val="1"/>
          <w:sz w:val="24"/>
          <w:szCs w:val="24"/>
        </w:rPr>
        <w:t>eg</w:t>
      </w:r>
      <w:r w:rsidRPr="0077406A">
        <w:rPr>
          <w:rFonts w:ascii="Times New Roman" w:eastAsia="Quasi-LucidaBright" w:hAnsi="Times New Roman"/>
          <w:color w:val="000000"/>
          <w:sz w:val="24"/>
          <w:szCs w:val="24"/>
        </w:rPr>
        <w:t xml:space="preserve">o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ońcu, systematycznie stosuje poznane reguły interpunkcyjne, stosuje w swoich pracach dwukropek, myślnik, wielokropek, średnik; </w:t>
      </w:r>
      <w:r w:rsidRPr="0077406A">
        <w:rPr>
          <w:rFonts w:ascii="Times New Roman" w:eastAsia="Quasi-LucidaBright" w:hAnsi="Times New Roman"/>
          <w:color w:val="000000"/>
          <w:spacing w:val="-1"/>
          <w:position w:val="3"/>
          <w:sz w:val="24"/>
          <w:szCs w:val="24"/>
        </w:rPr>
        <w:t>dzi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ab</w:t>
      </w:r>
      <w:r w:rsidRPr="0077406A">
        <w:rPr>
          <w:rFonts w:ascii="Times New Roman" w:eastAsia="Quasi-LucidaBright" w:hAnsi="Times New Roman"/>
          <w:color w:val="000000"/>
          <w:spacing w:val="-8"/>
          <w:position w:val="3"/>
          <w:sz w:val="24"/>
          <w:szCs w:val="24"/>
        </w:rPr>
        <w:t>y</w:t>
      </w:r>
      <w:r w:rsidRPr="0077406A">
        <w:rPr>
          <w:rFonts w:ascii="Times New Roman" w:eastAsia="Quasi-LucidaBright" w:hAnsi="Times New Roman"/>
          <w:color w:val="000000"/>
          <w:position w:val="3"/>
          <w:sz w:val="24"/>
          <w:szCs w:val="24"/>
        </w:rPr>
        <w:t>, pr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no</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 xml:space="preserve">i </w:t>
      </w:r>
      <w:r w:rsidRPr="0077406A">
        <w:rPr>
          <w:rFonts w:ascii="Times New Roman" w:eastAsia="Quasi-LucidaBright" w:hAnsi="Times New Roman"/>
          <w:color w:val="000000"/>
          <w:spacing w:val="-1"/>
          <w:position w:val="3"/>
          <w:sz w:val="24"/>
          <w:szCs w:val="24"/>
        </w:rPr>
        <w:t>wy</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z</w:t>
      </w:r>
      <w:r w:rsidRPr="0077406A">
        <w:rPr>
          <w:rFonts w:ascii="Times New Roman" w:eastAsia="Quasi-LucidaBright" w:hAnsi="Times New Roman"/>
          <w:color w:val="000000"/>
          <w:spacing w:val="-1"/>
          <w:position w:val="3"/>
          <w:sz w:val="24"/>
          <w:szCs w:val="24"/>
        </w:rPr>
        <w:t xml:space="preserve"> d</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as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p</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u</w:t>
      </w:r>
      <w:r w:rsidRPr="0077406A">
        <w:rPr>
          <w:rFonts w:ascii="Times New Roman" w:eastAsia="Quasi-LucidaBright" w:hAnsi="Times New Roman"/>
          <w:color w:val="000000"/>
          <w:sz w:val="24"/>
          <w:szCs w:val="24"/>
        </w:rPr>
        <w:t xml:space="preserve"> </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komponuje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 xml:space="preserve">e pod </w:t>
      </w:r>
      <w:r w:rsidRPr="0077406A">
        <w:rPr>
          <w:rFonts w:ascii="Times New Roman" w:eastAsia="Quasi-LucidaBright" w:hAnsi="Times New Roman"/>
          <w:color w:val="000000"/>
          <w:spacing w:val="-1"/>
          <w:sz w:val="24"/>
          <w:szCs w:val="24"/>
        </w:rPr>
        <w:t>wz</w:t>
      </w:r>
      <w:r w:rsidRPr="0077406A">
        <w:rPr>
          <w:rFonts w:ascii="Times New Roman" w:eastAsia="Quasi-LucidaBright" w:hAnsi="Times New Roman"/>
          <w:color w:val="000000"/>
          <w:sz w:val="24"/>
          <w:szCs w:val="24"/>
        </w:rPr>
        <w:t>g</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ę</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m ortogr</w:t>
      </w:r>
      <w:r w:rsidRPr="0077406A">
        <w:rPr>
          <w:rFonts w:ascii="Times New Roman" w:eastAsia="Quasi-LucidaBright" w:hAnsi="Times New Roman"/>
          <w:color w:val="000000"/>
          <w:spacing w:val="1"/>
          <w:sz w:val="24"/>
          <w:szCs w:val="24"/>
        </w:rPr>
        <w:t>aﬁ</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nym,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rpunkcyjnym, </w:t>
      </w:r>
      <w:r w:rsidRPr="0077406A">
        <w:rPr>
          <w:rFonts w:ascii="Times New Roman" w:eastAsia="Quasi-LucidaBright" w:hAnsi="Times New Roman"/>
          <w:color w:val="000000"/>
          <w:spacing w:val="1"/>
          <w:sz w:val="24"/>
          <w:szCs w:val="24"/>
        </w:rPr>
        <w:t>ﬂek</w:t>
      </w:r>
      <w:r w:rsidRPr="0077406A">
        <w:rPr>
          <w:rFonts w:ascii="Times New Roman" w:eastAsia="Quasi-LucidaBright" w:hAnsi="Times New Roman"/>
          <w:color w:val="000000"/>
          <w:sz w:val="24"/>
          <w:szCs w:val="24"/>
        </w:rPr>
        <w:t>syjnym, skł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dnio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ym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 o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jr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yst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j,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ogic</w:t>
      </w:r>
      <w:r w:rsidRPr="0077406A">
        <w:rPr>
          <w:rFonts w:ascii="Times New Roman" w:eastAsia="Quasi-LucidaBright" w:hAnsi="Times New Roman"/>
          <w:color w:val="000000"/>
          <w:spacing w:val="-1"/>
          <w:sz w:val="24"/>
          <w:szCs w:val="24"/>
        </w:rPr>
        <w:t>zn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j kompo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ycji z uwzględnieniem akapitów; płynnie stosuje poznane reguły ortograficzne, zna i stosuje wyjątki od nich </w:t>
      </w:r>
    </w:p>
    <w:p w:rsidR="00AA63EF" w:rsidRPr="0077406A" w:rsidRDefault="00AA63EF" w:rsidP="00C863EB">
      <w:pPr>
        <w:pStyle w:val="Akapitzlist"/>
        <w:widowControl w:val="0"/>
        <w:numPr>
          <w:ilvl w:val="0"/>
          <w:numId w:val="23"/>
        </w:numPr>
        <w:spacing w:after="0" w:line="240" w:lineRule="auto"/>
        <w:ind w:left="483" w:right="65"/>
        <w:jc w:val="both"/>
        <w:rPr>
          <w:rFonts w:ascii="Times New Roman" w:eastAsia="Quasi-LucidaBright" w:hAnsi="Times New Roman"/>
          <w:color w:val="000000"/>
          <w:sz w:val="24"/>
          <w:szCs w:val="24"/>
        </w:rPr>
      </w:pPr>
      <w:r>
        <w:rPr>
          <w:rFonts w:ascii="Times New Roman" w:eastAsia="Quasi-LucidaBright" w:hAnsi="Times New Roman"/>
          <w:color w:val="000000"/>
          <w:sz w:val="24"/>
          <w:szCs w:val="24"/>
        </w:rPr>
        <w:t>bezbłędnie</w:t>
      </w:r>
      <w:r w:rsidRPr="0077406A">
        <w:rPr>
          <w:rFonts w:ascii="Times New Roman" w:eastAsia="Quasi-LucidaBright" w:hAnsi="Times New Roman"/>
          <w:color w:val="000000"/>
          <w:sz w:val="24"/>
          <w:szCs w:val="24"/>
        </w:rPr>
        <w:t xml:space="preserve"> odró</w:t>
      </w:r>
      <w:r w:rsidRPr="0077406A">
        <w:rPr>
          <w:rFonts w:ascii="Times New Roman" w:eastAsia="Quasi-LucidaBright" w:hAnsi="Times New Roman"/>
          <w:color w:val="000000"/>
          <w:spacing w:val="-1"/>
          <w:sz w:val="24"/>
          <w:szCs w:val="24"/>
        </w:rPr>
        <w:t>żn</w:t>
      </w:r>
      <w:r w:rsidRPr="0077406A">
        <w:rPr>
          <w:rFonts w:ascii="Times New Roman" w:eastAsia="Quasi-LucidaBright" w:hAnsi="Times New Roman"/>
          <w:color w:val="000000"/>
          <w:sz w:val="24"/>
          <w:szCs w:val="24"/>
        </w:rPr>
        <w:t>ia 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 xml:space="preserve">y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sne od pospo</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 xml:space="preserve">itych i bezbłędnie stosuje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asa</w:t>
      </w:r>
      <w:r w:rsidRPr="0077406A">
        <w:rPr>
          <w:rFonts w:ascii="Times New Roman" w:eastAsia="Quasi-LucidaBright" w:hAnsi="Times New Roman"/>
          <w:color w:val="000000"/>
          <w:sz w:val="24"/>
          <w:szCs w:val="24"/>
        </w:rPr>
        <w:t>dy dotycz</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ce pi</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owni wi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ą lit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rą</w:t>
      </w:r>
    </w:p>
    <w:p w:rsidR="00AA63EF" w:rsidRPr="0077406A" w:rsidRDefault="00AA63EF" w:rsidP="00C863EB">
      <w:pPr>
        <w:pStyle w:val="Akapitzlist"/>
        <w:widowControl w:val="0"/>
        <w:numPr>
          <w:ilvl w:val="0"/>
          <w:numId w:val="23"/>
        </w:numPr>
        <w:spacing w:after="0" w:line="240" w:lineRule="auto"/>
        <w:ind w:left="483" w:right="-23"/>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 xml:space="preserve">pisze </w:t>
      </w:r>
      <w:r w:rsidRPr="0077406A">
        <w:rPr>
          <w:rFonts w:ascii="Times New Roman" w:eastAsia="Quasi-LucidaBright" w:hAnsi="Times New Roman"/>
          <w:color w:val="000000"/>
          <w:position w:val="3"/>
          <w:sz w:val="24"/>
          <w:szCs w:val="24"/>
        </w:rPr>
        <w:t xml:space="preserve">bezbłędnie pod względem kompozycyjnym i treściowym </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is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 xml:space="preserve"> oficjalny, wywiad</w:t>
      </w:r>
      <w:r w:rsidRPr="0077406A">
        <w:rPr>
          <w:rFonts w:ascii="Times New Roman" w:eastAsia="Quasi-LucidaBright" w:hAnsi="Times New Roman"/>
          <w:color w:val="000000"/>
          <w:spacing w:val="-1"/>
          <w:position w:val="3"/>
          <w:sz w:val="24"/>
          <w:szCs w:val="24"/>
        </w:rPr>
        <w:t xml:space="preserve">, ramowy i </w:t>
      </w:r>
      <w:r w:rsidRPr="0077406A">
        <w:rPr>
          <w:rFonts w:ascii="Times New Roman" w:eastAsia="Quasi-LucidaBright" w:hAnsi="Times New Roman"/>
          <w:color w:val="000000"/>
          <w:position w:val="3"/>
          <w:sz w:val="24"/>
          <w:szCs w:val="24"/>
        </w:rPr>
        <w:t>szczegółowy plan wypowiedzi, ogłoszenie, zaproszenie, instrukcję, przepis kulinarny, dziennik, pamiętnik, notatkę biograficzną, streszczenie</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lastRenderedPageBreak/>
        <w:t xml:space="preserve">zapisuje, uwzględniając wszystkie niezbędne elementy, list oficjalny, wywiad, plan ramowy i szczegółowy, ogłoszenie, zaproszenie, instrukcję, przepis kulinarny, kartkę </w:t>
      </w:r>
      <w:r w:rsidRPr="0077406A">
        <w:rPr>
          <w:rFonts w:ascii="Times New Roman" w:eastAsia="Quasi-LucidaBright" w:hAnsi="Times New Roman"/>
          <w:color w:val="000000"/>
          <w:position w:val="3"/>
          <w:sz w:val="24"/>
          <w:szCs w:val="24"/>
        </w:rPr>
        <w:br/>
        <w:t xml:space="preserve">z dziennika i pamiętnika, notatkę biograficzną (w różnych formach) i streszczenie, dba </w:t>
      </w:r>
      <w:r w:rsidRPr="0077406A">
        <w:rPr>
          <w:rFonts w:ascii="Times New Roman" w:eastAsia="Quasi-LucidaBright" w:hAnsi="Times New Roman"/>
          <w:color w:val="000000"/>
          <w:position w:val="3"/>
          <w:sz w:val="24"/>
          <w:szCs w:val="24"/>
        </w:rPr>
        <w:br/>
        <w:t>o ciekawą formę swojego tekstu i/lub rzetelność zawartych w nim danych</w:t>
      </w:r>
    </w:p>
    <w:p w:rsidR="00AA63EF" w:rsidRPr="00F525BB"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ukł</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da szczegółowe/pomysłowe, wyczerpujące, poprawnie skomponowane opo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nie odt</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órc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e/twórcze, </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i</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position w:val="3"/>
          <w:sz w:val="24"/>
          <w:szCs w:val="24"/>
        </w:rPr>
        <w:t>t z p</w:t>
      </w:r>
      <w:r w:rsidRPr="0077406A">
        <w:rPr>
          <w:rFonts w:ascii="Times New Roman" w:eastAsia="Quasi-LucidaBright" w:hAnsi="Times New Roman"/>
          <w:color w:val="000000"/>
          <w:spacing w:val="1"/>
          <w:position w:val="3"/>
          <w:sz w:val="24"/>
          <w:szCs w:val="24"/>
        </w:rPr>
        <w:t>erspek</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y</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 xml:space="preserve">y </w:t>
      </w:r>
      <w:r w:rsidRPr="0077406A">
        <w:rPr>
          <w:rFonts w:ascii="Times New Roman" w:eastAsia="Quasi-LucidaBright" w:hAnsi="Times New Roman"/>
          <w:color w:val="000000"/>
          <w:spacing w:val="1"/>
          <w:position w:val="3"/>
          <w:sz w:val="24"/>
          <w:szCs w:val="24"/>
        </w:rPr>
        <w:t>bo</w:t>
      </w:r>
      <w:r w:rsidRPr="0077406A">
        <w:rPr>
          <w:rFonts w:ascii="Times New Roman" w:eastAsia="Quasi-LucidaBright" w:hAnsi="Times New Roman"/>
          <w:color w:val="000000"/>
          <w:spacing w:val="-1"/>
          <w:position w:val="3"/>
          <w:sz w:val="24"/>
          <w:szCs w:val="24"/>
        </w:rPr>
        <w:t>h</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spacing w:val="1"/>
          <w:position w:val="3"/>
          <w:sz w:val="24"/>
          <w:szCs w:val="24"/>
        </w:rPr>
        <w:t>era</w:t>
      </w:r>
      <w:r w:rsidRPr="0077406A">
        <w:rPr>
          <w:rFonts w:ascii="Times New Roman" w:eastAsia="Quasi-LucidaBright" w:hAnsi="Times New Roman"/>
          <w:color w:val="000000"/>
          <w:position w:val="3"/>
          <w:sz w:val="24"/>
          <w:szCs w:val="24"/>
        </w:rPr>
        <w:t>,</w:t>
      </w:r>
      <w:r w:rsidRPr="0077406A">
        <w:rPr>
          <w:rFonts w:ascii="Times New Roman" w:eastAsia="Quasi-LucidaBright" w:hAnsi="Times New Roman"/>
          <w:color w:val="000000"/>
          <w:spacing w:val="1"/>
          <w:position w:val="3"/>
          <w:sz w:val="24"/>
          <w:szCs w:val="24"/>
        </w:rPr>
        <w:t xml:space="preserve"> list oficjalny, dziennik i pamiętnik, streszcza przeczytane utwory literackie, zachowując porządek chronologiczny </w:t>
      </w:r>
      <w:r w:rsidRPr="0077406A">
        <w:rPr>
          <w:rFonts w:ascii="Times New Roman" w:eastAsia="Quasi-LucidaBright" w:hAnsi="Times New Roman"/>
          <w:color w:val="000000"/>
          <w:spacing w:val="1"/>
          <w:position w:val="3"/>
          <w:sz w:val="24"/>
          <w:szCs w:val="24"/>
        </w:rPr>
        <w:br/>
        <w:t>i uwzględniając hierarchię wydarzeń</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Pr>
          <w:rFonts w:ascii="Times New Roman" w:eastAsia="Quasi-LucidaBright" w:hAnsi="Times New Roman"/>
          <w:color w:val="000000"/>
          <w:spacing w:val="1"/>
          <w:position w:val="3"/>
          <w:sz w:val="24"/>
          <w:szCs w:val="24"/>
        </w:rPr>
        <w:t>świadomie wprowadza dialog do opowiadania jako element rozbudowanej kompozycji, wprowadza inne formy wypowiedzi, np. opisu, charakterystyki bezpośredniej, świadomie stara się różnicować język bohaterów i narratora</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w wypowiedziach pisemnych konsekwentnie stosuje akapity</w:t>
      </w:r>
      <w:r w:rsidRPr="0077406A">
        <w:rPr>
          <w:rFonts w:ascii="Times New Roman" w:eastAsia="Quasi-LucidaBright" w:hAnsi="Times New Roman"/>
          <w:color w:val="000000"/>
          <w:position w:val="3"/>
          <w:sz w:val="24"/>
          <w:szCs w:val="24"/>
        </w:rPr>
        <w:t xml:space="preserve"> j</w:t>
      </w:r>
      <w:r w:rsidRPr="0077406A">
        <w:rPr>
          <w:rFonts w:ascii="Times New Roman" w:eastAsia="Quasi-LucidaBright" w:hAnsi="Times New Roman"/>
          <w:color w:val="000000"/>
          <w:spacing w:val="1"/>
          <w:position w:val="3"/>
          <w:sz w:val="24"/>
          <w:szCs w:val="24"/>
        </w:rPr>
        <w:t>ak</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 xml:space="preserve"> z</w:t>
      </w:r>
      <w:r w:rsidRPr="0077406A">
        <w:rPr>
          <w:rFonts w:ascii="Times New Roman" w:eastAsia="Quasi-LucidaBright" w:hAnsi="Times New Roman"/>
          <w:color w:val="000000"/>
          <w:position w:val="3"/>
          <w:sz w:val="24"/>
          <w:szCs w:val="24"/>
        </w:rPr>
        <w:t>n</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 xml:space="preserve">k </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g</w:t>
      </w:r>
      <w:r w:rsidRPr="0077406A">
        <w:rPr>
          <w:rFonts w:ascii="Times New Roman" w:eastAsia="Quasi-LucidaBright" w:hAnsi="Times New Roman"/>
          <w:color w:val="000000"/>
          <w:position w:val="3"/>
          <w:sz w:val="24"/>
          <w:szCs w:val="24"/>
        </w:rPr>
        <w:t>iczn</w:t>
      </w:r>
      <w:r w:rsidRPr="0077406A">
        <w:rPr>
          <w:rFonts w:ascii="Times New Roman" w:eastAsia="Quasi-LucidaBright" w:hAnsi="Times New Roman"/>
          <w:color w:val="000000"/>
          <w:spacing w:val="1"/>
          <w:position w:val="3"/>
          <w:sz w:val="24"/>
          <w:szCs w:val="24"/>
        </w:rPr>
        <w:t>eg</w:t>
      </w:r>
      <w:r w:rsidRPr="0077406A">
        <w:rPr>
          <w:rFonts w:ascii="Times New Roman" w:eastAsia="Quasi-LucidaBright" w:hAnsi="Times New Roman"/>
          <w:color w:val="000000"/>
          <w:position w:val="3"/>
          <w:sz w:val="24"/>
          <w:szCs w:val="24"/>
        </w:rPr>
        <w:t xml:space="preserve">o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yodr</w:t>
      </w:r>
      <w:r w:rsidRPr="0077406A">
        <w:rPr>
          <w:rFonts w:ascii="Times New Roman" w:eastAsia="Quasi-LucidaBright" w:hAnsi="Times New Roman"/>
          <w:color w:val="000000"/>
          <w:spacing w:val="1"/>
          <w:position w:val="3"/>
          <w:sz w:val="24"/>
          <w:szCs w:val="24"/>
        </w:rPr>
        <w:t>ęb</w:t>
      </w:r>
      <w:r w:rsidRPr="0077406A">
        <w:rPr>
          <w:rFonts w:ascii="Times New Roman" w:eastAsia="Quasi-LucidaBright" w:hAnsi="Times New Roman"/>
          <w:color w:val="000000"/>
          <w:position w:val="3"/>
          <w:sz w:val="24"/>
          <w:szCs w:val="24"/>
        </w:rPr>
        <w:t>ni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ia fr</w:t>
      </w:r>
      <w:r w:rsidRPr="0077406A">
        <w:rPr>
          <w:rFonts w:ascii="Times New Roman" w:eastAsia="Quasi-LucidaBright" w:hAnsi="Times New Roman"/>
          <w:color w:val="000000"/>
          <w:spacing w:val="1"/>
          <w:position w:val="3"/>
          <w:sz w:val="24"/>
          <w:szCs w:val="24"/>
        </w:rPr>
        <w:t>agme</w:t>
      </w:r>
      <w:r w:rsidRPr="0077406A">
        <w:rPr>
          <w:rFonts w:ascii="Times New Roman" w:eastAsia="Quasi-LucidaBright" w:hAnsi="Times New Roman"/>
          <w:color w:val="000000"/>
          <w:position w:val="3"/>
          <w:sz w:val="24"/>
          <w:szCs w:val="24"/>
        </w:rPr>
        <w:t>ntów wypowi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dzi (wstęp, rozwinięcie, zakończenie)</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 xml:space="preserve">zachowuje </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stetykę </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apisu</w:t>
      </w:r>
      <w:r w:rsidRPr="0077406A">
        <w:rPr>
          <w:rFonts w:ascii="Times New Roman" w:eastAsia="Quasi-LucidaBright" w:hAnsi="Times New Roman"/>
          <w:color w:val="000000"/>
          <w:spacing w:val="-1"/>
          <w:position w:val="3"/>
          <w:sz w:val="24"/>
          <w:szCs w:val="24"/>
        </w:rPr>
        <w:t xml:space="preserve"> w</w:t>
      </w:r>
      <w:r w:rsidRPr="0077406A">
        <w:rPr>
          <w:rFonts w:ascii="Times New Roman" w:eastAsia="Quasi-LucidaBright" w:hAnsi="Times New Roman"/>
          <w:color w:val="000000"/>
          <w:position w:val="3"/>
          <w:sz w:val="24"/>
          <w:szCs w:val="24"/>
        </w:rPr>
        <w:t>ypo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ied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 xml:space="preserve">i, dba, aby zapis jego wypowiedzi ułatwiał </w:t>
      </w:r>
      <w:r w:rsidRPr="006C155F">
        <w:rPr>
          <w:rFonts w:ascii="Times New Roman" w:eastAsia="Quasi-LucidaBright" w:hAnsi="Times New Roman"/>
          <w:color w:val="000000"/>
          <w:position w:val="3"/>
          <w:sz w:val="24"/>
          <w:szCs w:val="24"/>
        </w:rPr>
        <w:t xml:space="preserve">odbiorcy </w:t>
      </w:r>
      <w:r w:rsidRPr="0077406A">
        <w:rPr>
          <w:rFonts w:ascii="Times New Roman" w:eastAsia="Quasi-LucidaBright" w:hAnsi="Times New Roman"/>
          <w:color w:val="000000"/>
          <w:position w:val="3"/>
          <w:sz w:val="24"/>
          <w:szCs w:val="24"/>
        </w:rPr>
        <w:t xml:space="preserve">jej czytanie </w:t>
      </w:r>
    </w:p>
    <w:p w:rsidR="00AA63EF" w:rsidRPr="0077406A" w:rsidRDefault="00AA63EF" w:rsidP="00C863EB">
      <w:pPr>
        <w:pStyle w:val="Akapitzlist"/>
        <w:widowControl w:val="0"/>
        <w:numPr>
          <w:ilvl w:val="0"/>
          <w:numId w:val="23"/>
        </w:numPr>
        <w:spacing w:after="0" w:line="240" w:lineRule="auto"/>
        <w:ind w:left="483"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2"/>
          <w:sz w:val="24"/>
          <w:szCs w:val="24"/>
        </w:rPr>
        <w:t>tw</w:t>
      </w:r>
      <w:r w:rsidRPr="0077406A">
        <w:rPr>
          <w:rFonts w:ascii="Times New Roman" w:eastAsia="Quasi-LucidaBright" w:hAnsi="Times New Roman"/>
          <w:color w:val="000000"/>
          <w:position w:val="2"/>
          <w:sz w:val="24"/>
          <w:szCs w:val="24"/>
        </w:rPr>
        <w:t>or</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y szczegółowy, dobrze skomponowany opis obr</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spacing w:val="-1"/>
          <w:position w:val="2"/>
          <w:sz w:val="24"/>
          <w:szCs w:val="24"/>
        </w:rPr>
        <w:t>z</w:t>
      </w:r>
      <w:r w:rsidRPr="0077406A">
        <w:rPr>
          <w:rFonts w:ascii="Times New Roman" w:eastAsia="Quasi-LucidaBright" w:hAnsi="Times New Roman"/>
          <w:color w:val="000000"/>
          <w:position w:val="2"/>
          <w:sz w:val="24"/>
          <w:szCs w:val="24"/>
        </w:rPr>
        <w:t>u, rzeźby i p</w:t>
      </w:r>
      <w:r w:rsidRPr="0077406A">
        <w:rPr>
          <w:rFonts w:ascii="Times New Roman" w:eastAsia="Quasi-LucidaBright" w:hAnsi="Times New Roman"/>
          <w:color w:val="000000"/>
          <w:spacing w:val="-1"/>
          <w:position w:val="2"/>
          <w:sz w:val="24"/>
          <w:szCs w:val="24"/>
        </w:rPr>
        <w:t>l</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k</w:t>
      </w:r>
      <w:r w:rsidRPr="0077406A">
        <w:rPr>
          <w:rFonts w:ascii="Times New Roman" w:eastAsia="Quasi-LucidaBright" w:hAnsi="Times New Roman"/>
          <w:color w:val="000000"/>
          <w:spacing w:val="1"/>
          <w:position w:val="2"/>
          <w:sz w:val="24"/>
          <w:szCs w:val="24"/>
        </w:rPr>
        <w:t>a</w:t>
      </w:r>
      <w:r w:rsidRPr="0077406A">
        <w:rPr>
          <w:rFonts w:ascii="Times New Roman" w:eastAsia="Quasi-LucidaBright" w:hAnsi="Times New Roman"/>
          <w:color w:val="000000"/>
          <w:position w:val="2"/>
          <w:sz w:val="24"/>
          <w:szCs w:val="24"/>
        </w:rPr>
        <w:t xml:space="preserve">tu, stosując właściwe danej dziedzinie </w:t>
      </w:r>
      <w:proofErr w:type="spellStart"/>
      <w:r w:rsidRPr="0077406A">
        <w:rPr>
          <w:rFonts w:ascii="Times New Roman" w:eastAsia="Quasi-LucidaBright" w:hAnsi="Times New Roman"/>
          <w:color w:val="000000"/>
          <w:position w:val="2"/>
          <w:sz w:val="24"/>
          <w:szCs w:val="24"/>
        </w:rPr>
        <w:t>szuki</w:t>
      </w:r>
      <w:proofErr w:type="spellEnd"/>
      <w:r w:rsidRPr="0077406A">
        <w:rPr>
          <w:rFonts w:ascii="Times New Roman" w:eastAsia="Quasi-LucidaBright" w:hAnsi="Times New Roman"/>
          <w:color w:val="000000"/>
          <w:position w:val="2"/>
          <w:sz w:val="24"/>
          <w:szCs w:val="24"/>
        </w:rPr>
        <w:t xml:space="preserve"> nazewnictwo i </w:t>
      </w:r>
      <w:r w:rsidRPr="0077406A">
        <w:rPr>
          <w:rFonts w:ascii="Times New Roman" w:eastAsia="Quasi-LucidaBright" w:hAnsi="Times New Roman"/>
          <w:color w:val="000000"/>
          <w:position w:val="3"/>
          <w:sz w:val="24"/>
          <w:szCs w:val="24"/>
        </w:rPr>
        <w:t>słownictwo służące do formułowania ocen i opinii, emocji i uczuć</w:t>
      </w:r>
    </w:p>
    <w:p w:rsidR="00AA63EF" w:rsidRPr="0077406A" w:rsidRDefault="00AA63EF" w:rsidP="00C863EB">
      <w:pPr>
        <w:pStyle w:val="Akapitzlist"/>
        <w:widowControl w:val="0"/>
        <w:numPr>
          <w:ilvl w:val="0"/>
          <w:numId w:val="23"/>
        </w:numPr>
        <w:spacing w:after="0" w:line="240" w:lineRule="auto"/>
        <w:ind w:left="483" w:right="-23"/>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u</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asa</w:t>
      </w:r>
      <w:r w:rsidRPr="0077406A">
        <w:rPr>
          <w:rFonts w:ascii="Times New Roman" w:eastAsia="Quasi-LucidaBright" w:hAnsi="Times New Roman"/>
          <w:color w:val="000000"/>
          <w:sz w:val="24"/>
          <w:szCs w:val="24"/>
        </w:rPr>
        <w:t xml:space="preserve">dnia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sne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nie, pod</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je odpo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iednie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ykł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8"/>
          <w:sz w:val="24"/>
          <w:szCs w:val="24"/>
        </w:rPr>
        <w:t>y</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p. z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ektury</w:t>
      </w:r>
    </w:p>
    <w:p w:rsidR="00AA63EF" w:rsidRPr="0077406A" w:rsidRDefault="00AA63EF" w:rsidP="00C863EB">
      <w:pPr>
        <w:pStyle w:val="Akapitzlist"/>
        <w:widowControl w:val="0"/>
        <w:numPr>
          <w:ilvl w:val="0"/>
          <w:numId w:val="23"/>
        </w:numPr>
        <w:spacing w:after="0" w:line="240" w:lineRule="auto"/>
        <w:ind w:left="483" w:right="-23"/>
        <w:jc w:val="both"/>
        <w:rPr>
          <w:rFonts w:ascii="Times New Roman" w:eastAsia="Quasi-LucidaBright" w:hAnsi="Times New Roman"/>
          <w:color w:val="000000"/>
          <w:position w:val="3"/>
          <w:sz w:val="24"/>
          <w:szCs w:val="24"/>
        </w:rPr>
      </w:pPr>
      <w:r w:rsidRPr="0077406A">
        <w:rPr>
          <w:rFonts w:ascii="Times New Roman" w:eastAsia="Quasi-LucidaBright" w:hAnsi="Times New Roman"/>
          <w:color w:val="000000"/>
          <w:position w:val="3"/>
          <w:sz w:val="24"/>
          <w:szCs w:val="24"/>
        </w:rPr>
        <w:t>udzi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position w:val="3"/>
          <w:sz w:val="24"/>
          <w:szCs w:val="24"/>
        </w:rPr>
        <w:t xml:space="preserve">a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ycz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rpuj</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 xml:space="preserve">cych </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ypowi</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dzi popr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position w:val="3"/>
          <w:sz w:val="24"/>
          <w:szCs w:val="24"/>
        </w:rPr>
        <w:t xml:space="preserve">ych pod </w:t>
      </w:r>
      <w:r w:rsidRPr="0077406A">
        <w:rPr>
          <w:rFonts w:ascii="Times New Roman" w:eastAsia="Quasi-LucidaBright" w:hAnsi="Times New Roman"/>
          <w:color w:val="000000"/>
          <w:spacing w:val="-1"/>
          <w:position w:val="3"/>
          <w:sz w:val="24"/>
          <w:szCs w:val="24"/>
        </w:rPr>
        <w:t>wz</w:t>
      </w:r>
      <w:r w:rsidRPr="0077406A">
        <w:rPr>
          <w:rFonts w:ascii="Times New Roman" w:eastAsia="Quasi-LucidaBright" w:hAnsi="Times New Roman"/>
          <w:color w:val="000000"/>
          <w:position w:val="3"/>
          <w:sz w:val="24"/>
          <w:szCs w:val="24"/>
        </w:rPr>
        <w:t>g</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ę</w:t>
      </w:r>
      <w:r w:rsidRPr="0077406A">
        <w:rPr>
          <w:rFonts w:ascii="Times New Roman" w:eastAsia="Quasi-LucidaBright" w:hAnsi="Times New Roman"/>
          <w:color w:val="000000"/>
          <w:position w:val="3"/>
          <w:sz w:val="24"/>
          <w:szCs w:val="24"/>
        </w:rPr>
        <w:t>d</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 xml:space="preserve">m konstrukcyjnym </w:t>
      </w:r>
      <w:r w:rsidRPr="0077406A">
        <w:rPr>
          <w:rFonts w:ascii="Times New Roman" w:eastAsia="Quasi-LucidaBright" w:hAnsi="Times New Roman"/>
          <w:color w:val="000000"/>
          <w:position w:val="3"/>
          <w:sz w:val="24"/>
          <w:szCs w:val="24"/>
        </w:rPr>
        <w:br/>
        <w:t>i stylistycznym</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w 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ied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iach </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ią</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nych z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ektur</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ﬁ</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me</w:t>
      </w:r>
      <w:r w:rsidRPr="0077406A">
        <w:rPr>
          <w:rFonts w:ascii="Times New Roman" w:eastAsia="Quasi-LucidaBright" w:hAnsi="Times New Roman"/>
          <w:color w:val="000000"/>
          <w:sz w:val="24"/>
          <w:szCs w:val="24"/>
        </w:rPr>
        <w:t>m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 cod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nnymi sytu</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mi stosuje bogate słownictwo, fr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ogi</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my </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e z om</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ną 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m</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tyką; jego język jest poprawny </w:t>
      </w:r>
    </w:p>
    <w:p w:rsidR="00AA63EF" w:rsidRPr="0077406A" w:rsidRDefault="00AA63EF" w:rsidP="00C863EB">
      <w:pPr>
        <w:pStyle w:val="Akapitzlist"/>
        <w:widowControl w:val="0"/>
        <w:numPr>
          <w:ilvl w:val="0"/>
          <w:numId w:val="23"/>
        </w:numPr>
        <w:spacing w:after="0" w:line="240" w:lineRule="auto"/>
        <w:ind w:left="426" w:right="-20" w:hanging="426"/>
        <w:jc w:val="both"/>
        <w:rPr>
          <w:rFonts w:ascii="Times New Roman" w:eastAsia="Quasi-LucidaBright" w:hAnsi="Times New Roman"/>
          <w:b/>
          <w:bCs/>
          <w:color w:val="000000"/>
          <w:w w:val="102"/>
          <w:sz w:val="24"/>
          <w:szCs w:val="24"/>
        </w:rPr>
      </w:pPr>
      <w:r w:rsidRPr="0077406A">
        <w:rPr>
          <w:rFonts w:ascii="Times New Roman" w:eastAsia="Quasi-LucidaBright" w:hAnsi="Times New Roman"/>
          <w:color w:val="000000"/>
          <w:sz w:val="24"/>
          <w:szCs w:val="24"/>
        </w:rPr>
        <w:t>do</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onuje </w:t>
      </w:r>
      <w:r w:rsidRPr="0077406A">
        <w:rPr>
          <w:rFonts w:ascii="Times New Roman" w:eastAsia="Quasi-LucidaBright" w:hAnsi="Times New Roman"/>
          <w:color w:val="000000"/>
          <w:spacing w:val="1"/>
          <w:sz w:val="24"/>
          <w:szCs w:val="24"/>
        </w:rPr>
        <w:t>sam</w:t>
      </w:r>
      <w:r w:rsidRPr="0077406A">
        <w:rPr>
          <w:rFonts w:ascii="Times New Roman" w:eastAsia="Quasi-LucidaBright" w:hAnsi="Times New Roman"/>
          <w:color w:val="000000"/>
          <w:sz w:val="24"/>
          <w:szCs w:val="24"/>
        </w:rPr>
        <w:t>odzi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j </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uto</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ek</w:t>
      </w:r>
      <w:r w:rsidRPr="0077406A">
        <w:rPr>
          <w:rFonts w:ascii="Times New Roman" w:eastAsia="Quasi-LucidaBright" w:hAnsi="Times New Roman"/>
          <w:color w:val="000000"/>
          <w:sz w:val="24"/>
          <w:szCs w:val="24"/>
        </w:rPr>
        <w:t>ty 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pi</w:t>
      </w:r>
      <w:r w:rsidRPr="0077406A">
        <w:rPr>
          <w:rFonts w:ascii="Times New Roman" w:eastAsia="Quasi-LucidaBright" w:hAnsi="Times New Roman"/>
          <w:color w:val="000000"/>
          <w:spacing w:val="1"/>
          <w:sz w:val="24"/>
          <w:szCs w:val="24"/>
        </w:rPr>
        <w:t>sa</w:t>
      </w:r>
      <w:r w:rsidRPr="0077406A">
        <w:rPr>
          <w:rFonts w:ascii="Times New Roman" w:eastAsia="Quasi-LucidaBright" w:hAnsi="Times New Roman"/>
          <w:color w:val="000000"/>
          <w:sz w:val="24"/>
          <w:szCs w:val="24"/>
        </w:rPr>
        <w:t>n</w:t>
      </w:r>
      <w:r w:rsidRPr="0077406A">
        <w:rPr>
          <w:rFonts w:ascii="Times New Roman" w:eastAsia="Quasi-LucidaBright" w:hAnsi="Times New Roman"/>
          <w:color w:val="000000"/>
          <w:spacing w:val="1"/>
          <w:sz w:val="24"/>
          <w:szCs w:val="24"/>
        </w:rPr>
        <w:t>eg</w:t>
      </w:r>
      <w:r w:rsidRPr="0077406A">
        <w:rPr>
          <w:rFonts w:ascii="Times New Roman" w:eastAsia="Quasi-LucidaBright" w:hAnsi="Times New Roman"/>
          <w:color w:val="000000"/>
          <w:sz w:val="24"/>
          <w:szCs w:val="24"/>
        </w:rPr>
        <w:t>o t</w:t>
      </w:r>
      <w:r w:rsidRPr="0077406A">
        <w:rPr>
          <w:rFonts w:ascii="Times New Roman" w:eastAsia="Quasi-LucidaBright" w:hAnsi="Times New Roman"/>
          <w:color w:val="000000"/>
          <w:spacing w:val="1"/>
          <w:sz w:val="24"/>
          <w:szCs w:val="24"/>
        </w:rPr>
        <w:t>eks</w:t>
      </w:r>
      <w:r w:rsidRPr="0077406A">
        <w:rPr>
          <w:rFonts w:ascii="Times New Roman" w:eastAsia="Quasi-LucidaBright" w:hAnsi="Times New Roman"/>
          <w:color w:val="000000"/>
          <w:sz w:val="24"/>
          <w:szCs w:val="24"/>
        </w:rPr>
        <w:t xml:space="preserve">tu pod względem ortograficznym, interpunkcyjnym, stylistycznym i treściowym </w:t>
      </w:r>
    </w:p>
    <w:p w:rsidR="00AA63EF" w:rsidRPr="0077406A" w:rsidRDefault="00AA63EF" w:rsidP="00C863EB">
      <w:pPr>
        <w:pStyle w:val="Akapitzlist"/>
        <w:widowControl w:val="0"/>
        <w:numPr>
          <w:ilvl w:val="0"/>
          <w:numId w:val="23"/>
        </w:numPr>
        <w:spacing w:after="0" w:line="240" w:lineRule="auto"/>
        <w:ind w:left="426" w:right="-20" w:hanging="426"/>
        <w:jc w:val="both"/>
        <w:rPr>
          <w:rFonts w:ascii="Times New Roman" w:eastAsia="Quasi-LucidaBright" w:hAnsi="Times New Roman"/>
          <w:b/>
          <w:bCs/>
          <w:color w:val="000000"/>
          <w:w w:val="102"/>
          <w:sz w:val="24"/>
          <w:szCs w:val="24"/>
        </w:rPr>
      </w:pPr>
      <w:r w:rsidRPr="0077406A">
        <w:rPr>
          <w:rFonts w:ascii="Times New Roman" w:eastAsia="Quasi-LucidaBright" w:hAnsi="Times New Roman"/>
          <w:color w:val="000000"/>
          <w:sz w:val="24"/>
          <w:szCs w:val="24"/>
        </w:rPr>
        <w:t>sprawnie wyszukuje cytaty, zapisuje je w cudzysłowie, szczególnie dba o całkowicie wierny zapis cytatu, potrafi płynnie wprowadzić cytat do własnego tekstu</w:t>
      </w:r>
    </w:p>
    <w:p w:rsidR="00AA63EF" w:rsidRDefault="00AA63EF" w:rsidP="00C863EB">
      <w:pPr>
        <w:pStyle w:val="Akapitzlist"/>
        <w:spacing w:after="0" w:line="240" w:lineRule="auto"/>
        <w:ind w:left="115" w:right="-20"/>
        <w:jc w:val="both"/>
        <w:rPr>
          <w:rFonts w:ascii="Times New Roman" w:eastAsia="Quasi-LucidaBright" w:hAnsi="Times New Roman"/>
          <w:b/>
          <w:bCs/>
          <w:color w:val="000000"/>
          <w:w w:val="102"/>
          <w:sz w:val="24"/>
          <w:szCs w:val="24"/>
        </w:rPr>
      </w:pPr>
    </w:p>
    <w:p w:rsidR="00AA63EF" w:rsidRPr="0077406A" w:rsidRDefault="00AA63EF" w:rsidP="00C863EB">
      <w:pPr>
        <w:spacing w:after="0" w:line="240" w:lineRule="auto"/>
        <w:ind w:right="-20"/>
        <w:jc w:val="both"/>
        <w:rPr>
          <w:rFonts w:ascii="Times New Roman" w:eastAsia="Quasi-LucidaBright" w:hAnsi="Times New Roman"/>
          <w:b/>
          <w:bCs/>
          <w:color w:val="000000"/>
          <w:w w:val="102"/>
          <w:sz w:val="24"/>
          <w:szCs w:val="24"/>
        </w:rPr>
      </w:pPr>
      <w:r w:rsidRPr="0077406A">
        <w:rPr>
          <w:rFonts w:ascii="Times New Roman" w:eastAsia="Quasi-LucidaBright" w:hAnsi="Times New Roman"/>
          <w:b/>
          <w:bCs/>
          <w:color w:val="000000"/>
          <w:w w:val="102"/>
          <w:sz w:val="24"/>
          <w:szCs w:val="24"/>
        </w:rPr>
        <w:t>III. Kształcenie językowe</w:t>
      </w:r>
    </w:p>
    <w:p w:rsidR="00AA63EF" w:rsidRPr="0077406A" w:rsidRDefault="00AA63EF" w:rsidP="00C863EB">
      <w:pPr>
        <w:spacing w:after="0" w:line="240" w:lineRule="auto"/>
        <w:ind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Spra</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ie 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os</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je</w:t>
      </w:r>
      <w:r>
        <w:rPr>
          <w:rFonts w:ascii="Times New Roman" w:eastAsia="Quasi-LucidaBright" w:hAnsi="Times New Roman"/>
          <w:color w:val="000000"/>
          <w:sz w:val="24"/>
          <w:szCs w:val="24"/>
        </w:rPr>
        <w:t xml:space="preserve"> i wykorzystuje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ied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ę ję</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ą w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kresie:</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sło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ict</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a </w:t>
      </w:r>
      <w:r w:rsidRPr="0077406A">
        <w:rPr>
          <w:rFonts w:ascii="Times New Roman" w:eastAsia="Quasi-LucidaBright" w:hAnsi="Times New Roman"/>
          <w:color w:val="000000"/>
          <w:spacing w:val="1"/>
          <w:sz w:val="24"/>
          <w:szCs w:val="24"/>
        </w:rPr>
        <w:t xml:space="preserve">– </w:t>
      </w:r>
      <w:r w:rsidRPr="0077406A">
        <w:rPr>
          <w:rFonts w:ascii="Times New Roman" w:eastAsia="Quasi-LucidaBright" w:hAnsi="Times New Roman"/>
          <w:color w:val="000000"/>
          <w:sz w:val="24"/>
          <w:szCs w:val="24"/>
        </w:rPr>
        <w:t>dba o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z w:val="24"/>
          <w:szCs w:val="24"/>
        </w:rPr>
        <w:t xml:space="preserve">ć </w:t>
      </w:r>
      <w:r w:rsidRPr="0077406A">
        <w:rPr>
          <w:rFonts w:ascii="Times New Roman" w:eastAsia="Quasi-LucidaBright" w:hAnsi="Times New Roman"/>
          <w:color w:val="000000"/>
          <w:spacing w:val="1"/>
          <w:sz w:val="24"/>
          <w:szCs w:val="24"/>
        </w:rPr>
        <w:t>sł</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ą </w:t>
      </w:r>
      <w:r w:rsidRPr="0077406A">
        <w:rPr>
          <w:rFonts w:ascii="Times New Roman" w:eastAsia="Quasi-LucidaBright" w:hAnsi="Times New Roman"/>
          <w:color w:val="000000"/>
          <w:spacing w:val="-1"/>
          <w:sz w:val="24"/>
          <w:szCs w:val="24"/>
        </w:rPr>
        <w:t>tw</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nyc</w:t>
      </w:r>
      <w:r w:rsidRPr="0077406A">
        <w:rPr>
          <w:rFonts w:ascii="Times New Roman" w:eastAsia="Quasi-LucidaBright" w:hAnsi="Times New Roman"/>
          <w:color w:val="000000"/>
          <w:sz w:val="24"/>
          <w:szCs w:val="24"/>
        </w:rPr>
        <w:t xml:space="preserve">h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 samodzielnie do</w:t>
      </w:r>
      <w:r w:rsidRPr="0077406A">
        <w:rPr>
          <w:rFonts w:ascii="Times New Roman" w:eastAsia="Quasi-LucidaBright" w:hAnsi="Times New Roman"/>
          <w:color w:val="000000"/>
          <w:spacing w:val="1"/>
          <w:sz w:val="24"/>
          <w:szCs w:val="24"/>
        </w:rPr>
        <w:t>b</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ra zdrobnienia,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y </w:t>
      </w:r>
      <w:r w:rsidRPr="0077406A">
        <w:rPr>
          <w:rFonts w:ascii="Times New Roman" w:eastAsia="Quasi-LucidaBright" w:hAnsi="Times New Roman"/>
          <w:color w:val="000000"/>
          <w:spacing w:val="1"/>
          <w:sz w:val="24"/>
          <w:szCs w:val="24"/>
        </w:rPr>
        <w:t>b</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sk</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zn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zn</w:t>
      </w:r>
      <w:r w:rsidRPr="0077406A">
        <w:rPr>
          <w:rFonts w:ascii="Times New Roman" w:eastAsia="Quasi-LucidaBright" w:hAnsi="Times New Roman"/>
          <w:color w:val="000000"/>
          <w:sz w:val="24"/>
          <w:szCs w:val="24"/>
        </w:rPr>
        <w:t xml:space="preserve">e, przeciwstawne i frazeologizmy, </w:t>
      </w:r>
      <w:r w:rsidRPr="0077406A">
        <w:rPr>
          <w:rFonts w:ascii="Times New Roman" w:eastAsia="Quasi-LucidaBright" w:hAnsi="Times New Roman"/>
          <w:color w:val="000000"/>
          <w:spacing w:val="-1"/>
          <w:sz w:val="24"/>
          <w:szCs w:val="24"/>
        </w:rPr>
        <w:t>wz</w:t>
      </w:r>
      <w:r w:rsidRPr="0077406A">
        <w:rPr>
          <w:rFonts w:ascii="Times New Roman" w:eastAsia="Quasi-LucidaBright" w:hAnsi="Times New Roman"/>
          <w:color w:val="000000"/>
          <w:spacing w:val="1"/>
          <w:sz w:val="24"/>
          <w:szCs w:val="24"/>
        </w:rPr>
        <w:t>b</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ga</w:t>
      </w:r>
      <w:r w:rsidRPr="0077406A">
        <w:rPr>
          <w:rFonts w:ascii="Times New Roman" w:eastAsia="Quasi-LucidaBright" w:hAnsi="Times New Roman"/>
          <w:color w:val="000000"/>
          <w:spacing w:val="-1"/>
          <w:sz w:val="24"/>
          <w:szCs w:val="24"/>
        </w:rPr>
        <w:t>c</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c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eks</w:t>
      </w:r>
      <w:r w:rsidRPr="0077406A">
        <w:rPr>
          <w:rFonts w:ascii="Times New Roman" w:eastAsia="Quasi-LucidaBright" w:hAnsi="Times New Roman"/>
          <w:color w:val="000000"/>
          <w:sz w:val="24"/>
          <w:szCs w:val="24"/>
        </w:rPr>
        <w:t xml:space="preserve">t w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żn</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z w:val="24"/>
          <w:szCs w:val="24"/>
        </w:rPr>
        <w:t>ci od for</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xml:space="preserve">y </w:t>
      </w:r>
      <w:r w:rsidRPr="0077406A">
        <w:rPr>
          <w:rFonts w:ascii="Times New Roman" w:eastAsia="Quasi-LucidaBright" w:hAnsi="Times New Roman"/>
          <w:color w:val="000000"/>
          <w:spacing w:val="-1"/>
          <w:sz w:val="24"/>
          <w:szCs w:val="24"/>
        </w:rPr>
        <w:t>wypowiedzi i sytuacji komunikacyjnej</w:t>
      </w:r>
    </w:p>
    <w:p w:rsidR="00AA63EF" w:rsidRPr="0077406A" w:rsidRDefault="00AA63EF" w:rsidP="00C863EB">
      <w:pPr>
        <w:pStyle w:val="Akapitzlist"/>
        <w:widowControl w:val="0"/>
        <w:numPr>
          <w:ilvl w:val="0"/>
          <w:numId w:val="23"/>
        </w:numPr>
        <w:spacing w:after="0" w:line="240" w:lineRule="auto"/>
        <w:ind w:left="483" w:right="-227"/>
        <w:jc w:val="both"/>
        <w:rPr>
          <w:rFonts w:ascii="Times New Roman" w:eastAsia="Quasi-LucidaBright" w:hAnsi="Times New Roman"/>
          <w:color w:val="000000"/>
          <w:spacing w:val="-7"/>
          <w:sz w:val="24"/>
          <w:szCs w:val="24"/>
        </w:rPr>
      </w:pPr>
      <w:r w:rsidRPr="0077406A">
        <w:rPr>
          <w:rFonts w:ascii="Times New Roman" w:eastAsia="Quasi-LucidaBright" w:hAnsi="Times New Roman"/>
          <w:color w:val="000000"/>
          <w:spacing w:val="1"/>
          <w:sz w:val="24"/>
          <w:szCs w:val="24"/>
        </w:rPr>
        <w:t>skła</w:t>
      </w:r>
      <w:r w:rsidRPr="0077406A">
        <w:rPr>
          <w:rFonts w:ascii="Times New Roman" w:eastAsia="Quasi-LucidaBright" w:hAnsi="Times New Roman"/>
          <w:color w:val="000000"/>
          <w:sz w:val="24"/>
          <w:szCs w:val="24"/>
        </w:rPr>
        <w:t xml:space="preserve">dni </w:t>
      </w:r>
      <w:r w:rsidRPr="0077406A">
        <w:rPr>
          <w:rFonts w:ascii="Times New Roman" w:eastAsia="Quasi-LucidaBright" w:hAnsi="Times New Roman"/>
          <w:color w:val="000000"/>
          <w:spacing w:val="1"/>
          <w:sz w:val="24"/>
          <w:szCs w:val="24"/>
        </w:rPr>
        <w:t xml:space="preserve">– swobodnie rozpoznaje różne typy zdań pojedynczych (pytające, oznajmujące, rozkazujące, neutralne, wykrzyknikowe, nierozwinięte, rozwinięte), zdania złożone, równoważniki zdań, wskazuje podmiot i orzeczenie, </w:t>
      </w:r>
      <w:r w:rsidRPr="0077406A">
        <w:rPr>
          <w:rFonts w:ascii="Times New Roman" w:eastAsia="Quasi-LucidaBright" w:hAnsi="Times New Roman"/>
          <w:color w:val="000000"/>
          <w:sz w:val="24"/>
          <w:szCs w:val="24"/>
        </w:rPr>
        <w:t>t</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 ci</w:t>
      </w:r>
      <w:r w:rsidRPr="0077406A">
        <w:rPr>
          <w:rFonts w:ascii="Times New Roman" w:eastAsia="Quasi-LucidaBright" w:hAnsi="Times New Roman"/>
          <w:color w:val="000000"/>
          <w:spacing w:val="1"/>
          <w:sz w:val="24"/>
          <w:szCs w:val="24"/>
        </w:rPr>
        <w:t>eka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e pod </w:t>
      </w:r>
      <w:r w:rsidRPr="0077406A">
        <w:rPr>
          <w:rFonts w:ascii="Times New Roman" w:eastAsia="Quasi-LucidaBright" w:hAnsi="Times New Roman"/>
          <w:color w:val="000000"/>
          <w:spacing w:val="-1"/>
          <w:sz w:val="24"/>
          <w:szCs w:val="24"/>
        </w:rPr>
        <w:t>wz</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ęde</w:t>
      </w:r>
      <w:r w:rsidRPr="0077406A">
        <w:rPr>
          <w:rFonts w:ascii="Times New Roman" w:eastAsia="Quasi-LucidaBright" w:hAnsi="Times New Roman"/>
          <w:color w:val="000000"/>
          <w:sz w:val="24"/>
          <w:szCs w:val="24"/>
        </w:rPr>
        <w:t xml:space="preserve">m </w:t>
      </w:r>
      <w:r w:rsidRPr="0077406A">
        <w:rPr>
          <w:rFonts w:ascii="Times New Roman" w:eastAsia="Quasi-LucidaBright" w:hAnsi="Times New Roman"/>
          <w:color w:val="000000"/>
          <w:spacing w:val="1"/>
          <w:sz w:val="24"/>
          <w:szCs w:val="24"/>
        </w:rPr>
        <w:t>skład</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i</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ym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ied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 xml:space="preserve">tosuje się do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asa</w:t>
      </w:r>
      <w:r w:rsidRPr="0077406A">
        <w:rPr>
          <w:rFonts w:ascii="Times New Roman" w:eastAsia="Quasi-LucidaBright" w:hAnsi="Times New Roman"/>
          <w:color w:val="000000"/>
          <w:sz w:val="24"/>
          <w:szCs w:val="24"/>
        </w:rPr>
        <w:t>d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 xml:space="preserve">ości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ogic</w:t>
      </w:r>
      <w:r w:rsidRPr="0077406A">
        <w:rPr>
          <w:rFonts w:ascii="Times New Roman" w:eastAsia="Quasi-LucidaBright" w:hAnsi="Times New Roman"/>
          <w:color w:val="000000"/>
          <w:spacing w:val="-1"/>
          <w:sz w:val="24"/>
          <w:szCs w:val="24"/>
        </w:rPr>
        <w:t>zn</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t>
      </w:r>
      <w:r w:rsidRPr="0077406A">
        <w:rPr>
          <w:rFonts w:ascii="Times New Roman" w:eastAsia="Quasi-LucidaBright" w:hAnsi="Times New Roman"/>
          <w:color w:val="000000"/>
          <w:sz w:val="24"/>
          <w:szCs w:val="24"/>
        </w:rPr>
        <w:t>skład</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j, wzbogaca zdania, dodając przydawki, dopełnienia i okoliczniki, dba o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ne łączenie wyrazów w związki i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rpunkcję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ń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ł</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onych)</w:t>
      </w:r>
    </w:p>
    <w:p w:rsidR="00AA63EF" w:rsidRPr="0077406A" w:rsidRDefault="00AA63EF" w:rsidP="00C863EB">
      <w:pPr>
        <w:pStyle w:val="Akapitzlist"/>
        <w:widowControl w:val="0"/>
        <w:numPr>
          <w:ilvl w:val="0"/>
          <w:numId w:val="23"/>
        </w:numPr>
        <w:spacing w:after="0" w:line="240" w:lineRule="auto"/>
        <w:ind w:left="483" w:right="59"/>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ﬂek</w:t>
      </w:r>
      <w:r w:rsidRPr="0077406A">
        <w:rPr>
          <w:rFonts w:ascii="Times New Roman" w:eastAsia="Quasi-LucidaBright" w:hAnsi="Times New Roman"/>
          <w:color w:val="000000"/>
          <w:sz w:val="24"/>
          <w:szCs w:val="24"/>
        </w:rPr>
        <w:t xml:space="preserve">sji </w:t>
      </w:r>
      <w:r w:rsidRPr="0077406A">
        <w:rPr>
          <w:rFonts w:ascii="Times New Roman" w:eastAsia="Quasi-LucidaBright" w:hAnsi="Times New Roman"/>
          <w:color w:val="000000"/>
          <w:spacing w:val="1"/>
          <w:sz w:val="24"/>
          <w:szCs w:val="24"/>
        </w:rPr>
        <w:t xml:space="preserve">– rozpoznaje i stosuje </w:t>
      </w:r>
      <w:r w:rsidRPr="0077406A">
        <w:rPr>
          <w:rFonts w:ascii="Times New Roman" w:eastAsia="Quasi-LucidaBright" w:hAnsi="Times New Roman"/>
          <w:color w:val="000000"/>
          <w:sz w:val="24"/>
          <w:szCs w:val="24"/>
        </w:rPr>
        <w:t xml:space="preserve">w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ch w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wn</w:t>
      </w:r>
      <w:r w:rsidRPr="0077406A">
        <w:rPr>
          <w:rFonts w:ascii="Times New Roman" w:eastAsia="Quasi-LucidaBright" w:hAnsi="Times New Roman"/>
          <w:color w:val="000000"/>
          <w:sz w:val="24"/>
          <w:szCs w:val="24"/>
        </w:rPr>
        <w:t>ych form</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ch odmi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nne </w:t>
      </w:r>
      <w:r w:rsidRPr="0077406A">
        <w:rPr>
          <w:rFonts w:ascii="Times New Roman" w:eastAsia="Quasi-LucidaBright" w:hAnsi="Times New Roman"/>
          <w:color w:val="000000"/>
          <w:sz w:val="24"/>
          <w:szCs w:val="24"/>
        </w:rPr>
        <w:br/>
        <w:t xml:space="preserve">i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odmi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nne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ęś</w:t>
      </w:r>
      <w:r w:rsidRPr="0077406A">
        <w:rPr>
          <w:rFonts w:ascii="Times New Roman" w:eastAsia="Quasi-LucidaBright" w:hAnsi="Times New Roman"/>
          <w:color w:val="000000"/>
          <w:sz w:val="24"/>
          <w:szCs w:val="24"/>
        </w:rPr>
        <w:t>ci mo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ne w pro</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am</w:t>
      </w:r>
      <w:r w:rsidRPr="0077406A">
        <w:rPr>
          <w:rFonts w:ascii="Times New Roman" w:eastAsia="Quasi-LucidaBright" w:hAnsi="Times New Roman"/>
          <w:color w:val="000000"/>
          <w:sz w:val="24"/>
          <w:szCs w:val="24"/>
        </w:rPr>
        <w:t>ie 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ucz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 bezbłędnie określa formę odmiennych części mowy, w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ym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nie rozpoznaje i odmienia rzeczowniki (własne, pospolite, konkretne, abstrakcyjne),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 xml:space="preserve">je formy różnych czasów i trybów czasownika, typy liczebnika, zaimki, rozpoznaje formy nieosobowe czasownika (bezokolicznik, formy zakończone na </w:t>
      </w:r>
      <w:r w:rsidRPr="0077406A">
        <w:rPr>
          <w:rFonts w:ascii="Times New Roman" w:eastAsia="Quasi-LucidaBright" w:hAnsi="Times New Roman"/>
          <w:i/>
          <w:color w:val="000000"/>
          <w:sz w:val="24"/>
          <w:szCs w:val="24"/>
        </w:rPr>
        <w:t>-no</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i/>
          <w:color w:val="000000"/>
          <w:sz w:val="24"/>
          <w:szCs w:val="24"/>
        </w:rPr>
        <w:t>-to</w:t>
      </w:r>
      <w:r w:rsidRPr="0077406A">
        <w:rPr>
          <w:rFonts w:ascii="Times New Roman" w:eastAsia="Quasi-LucidaBright" w:hAnsi="Times New Roman"/>
          <w:color w:val="000000"/>
          <w:sz w:val="24"/>
          <w:szCs w:val="24"/>
        </w:rPr>
        <w:t>), zastępuje rzeczowniki, przymiotniki, przysłówki i liczebniki odpowiednimi zaimkami, poprawnie stosuje krótsze i dłuższe formy zaimków, wykorzystuje wiedzę o obocznościach w odmianie wyrazów do pisowni poprawnej pod względem ortograficznym</w:t>
      </w:r>
      <w:r w:rsidRPr="0077406A">
        <w:rPr>
          <w:rFonts w:ascii="Times New Roman" w:eastAsia="Quasi-LucidaBright" w:hAnsi="Times New Roman"/>
          <w:color w:val="000000"/>
          <w:spacing w:val="1"/>
          <w:sz w:val="24"/>
          <w:szCs w:val="24"/>
        </w:rPr>
        <w:t xml:space="preserve"> </w:t>
      </w:r>
    </w:p>
    <w:p w:rsidR="00AA63EF" w:rsidRPr="0077406A" w:rsidRDefault="00AA63EF" w:rsidP="00C863EB">
      <w:pPr>
        <w:pStyle w:val="Akapitzlist"/>
        <w:widowControl w:val="0"/>
        <w:numPr>
          <w:ilvl w:val="0"/>
          <w:numId w:val="23"/>
        </w:numPr>
        <w:spacing w:after="0" w:line="240" w:lineRule="auto"/>
        <w:ind w:left="483" w:right="5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fon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ty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 b</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eg</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to</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je wi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domości z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su fon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tyki i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ykor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ystuje je </w:t>
      </w:r>
      <w:r w:rsidRPr="0077406A">
        <w:rPr>
          <w:rFonts w:ascii="Times New Roman" w:eastAsia="Quasi-LucidaBright" w:hAnsi="Times New Roman"/>
          <w:color w:val="000000"/>
          <w:sz w:val="24"/>
          <w:szCs w:val="24"/>
        </w:rPr>
        <w:br/>
      </w:r>
      <w:r w:rsidRPr="0077406A">
        <w:rPr>
          <w:rFonts w:ascii="Times New Roman" w:eastAsia="Quasi-LucidaBright" w:hAnsi="Times New Roman"/>
          <w:color w:val="000000"/>
          <w:sz w:val="24"/>
          <w:szCs w:val="24"/>
        </w:rPr>
        <w:lastRenderedPageBreak/>
        <w:t>w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nym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pisie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ó</w:t>
      </w:r>
      <w:r w:rsidRPr="0077406A">
        <w:rPr>
          <w:rFonts w:ascii="Times New Roman" w:eastAsia="Quasi-LucidaBright" w:hAnsi="Times New Roman"/>
          <w:color w:val="000000"/>
          <w:spacing w:val="-1"/>
          <w:sz w:val="24"/>
          <w:szCs w:val="24"/>
        </w:rPr>
        <w:t>w, stosuje w praktyce wszystkie poznane zasady akcentowania wyrazów</w:t>
      </w:r>
    </w:p>
    <w:p w:rsidR="00AA63EF" w:rsidRPr="0077406A" w:rsidRDefault="00AA63EF" w:rsidP="00C863EB">
      <w:pPr>
        <w:pStyle w:val="Akapitzlist"/>
        <w:spacing w:after="0" w:line="240" w:lineRule="auto"/>
        <w:ind w:right="59"/>
        <w:jc w:val="both"/>
        <w:rPr>
          <w:rFonts w:ascii="Times New Roman" w:eastAsia="Quasi-LucidaBright" w:hAnsi="Times New Roman"/>
          <w:color w:val="000000"/>
          <w:sz w:val="24"/>
          <w:szCs w:val="24"/>
        </w:rPr>
      </w:pPr>
    </w:p>
    <w:p w:rsidR="00AA63EF" w:rsidRPr="0077406A" w:rsidRDefault="00AA63EF" w:rsidP="00C863EB">
      <w:pPr>
        <w:spacing w:after="0" w:line="240" w:lineRule="auto"/>
        <w:ind w:right="59"/>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ę </w:t>
      </w:r>
      <w:r w:rsidRPr="0077406A">
        <w:rPr>
          <w:rFonts w:ascii="Times New Roman" w:eastAsia="Quasi-LucidaBright" w:hAnsi="Times New Roman"/>
          <w:b/>
          <w:bCs/>
          <w:color w:val="000000"/>
          <w:spacing w:val="-1"/>
          <w:sz w:val="24"/>
          <w:szCs w:val="24"/>
        </w:rPr>
        <w:t>c</w:t>
      </w:r>
      <w:r w:rsidRPr="0077406A">
        <w:rPr>
          <w:rFonts w:ascii="Times New Roman" w:eastAsia="Quasi-LucidaBright" w:hAnsi="Times New Roman"/>
          <w:b/>
          <w:bCs/>
          <w:color w:val="000000"/>
          <w:sz w:val="24"/>
          <w:szCs w:val="24"/>
        </w:rPr>
        <w:t>e</w:t>
      </w:r>
      <w:r w:rsidRPr="0077406A">
        <w:rPr>
          <w:rFonts w:ascii="Times New Roman" w:eastAsia="Quasi-LucidaBright" w:hAnsi="Times New Roman"/>
          <w:b/>
          <w:bCs/>
          <w:color w:val="000000"/>
          <w:spacing w:val="-1"/>
          <w:sz w:val="24"/>
          <w:szCs w:val="24"/>
        </w:rPr>
        <w:t>l</w:t>
      </w:r>
      <w:r w:rsidRPr="0077406A">
        <w:rPr>
          <w:rFonts w:ascii="Times New Roman" w:eastAsia="Quasi-LucidaBright" w:hAnsi="Times New Roman"/>
          <w:b/>
          <w:bCs/>
          <w:color w:val="000000"/>
          <w:sz w:val="24"/>
          <w:szCs w:val="24"/>
        </w:rPr>
        <w:t>u</w:t>
      </w:r>
      <w:r w:rsidRPr="0077406A">
        <w:rPr>
          <w:rFonts w:ascii="Times New Roman" w:eastAsia="Quasi-LucidaBright" w:hAnsi="Times New Roman"/>
          <w:b/>
          <w:bCs/>
          <w:color w:val="000000"/>
          <w:spacing w:val="1"/>
          <w:sz w:val="24"/>
          <w:szCs w:val="24"/>
        </w:rPr>
        <w:t>ją</w:t>
      </w:r>
      <w:r w:rsidRPr="0077406A">
        <w:rPr>
          <w:rFonts w:ascii="Times New Roman" w:eastAsia="Quasi-LucidaBright" w:hAnsi="Times New Roman"/>
          <w:b/>
          <w:bCs/>
          <w:color w:val="000000"/>
          <w:spacing w:val="-1"/>
          <w:sz w:val="24"/>
          <w:szCs w:val="24"/>
        </w:rPr>
        <w:t>c</w:t>
      </w:r>
      <w:r w:rsidRPr="0077406A">
        <w:rPr>
          <w:rFonts w:ascii="Times New Roman" w:eastAsia="Quasi-LucidaBright" w:hAnsi="Times New Roman"/>
          <w:b/>
          <w:bCs/>
          <w:color w:val="000000"/>
          <w:sz w:val="24"/>
          <w:szCs w:val="24"/>
        </w:rPr>
        <w:t xml:space="preserve">ą </w:t>
      </w:r>
      <w:r w:rsidRPr="0077406A">
        <w:rPr>
          <w:rFonts w:ascii="Times New Roman" w:eastAsia="Quasi-LucidaBright" w:hAnsi="Times New Roman"/>
          <w:color w:val="000000"/>
          <w:sz w:val="24"/>
          <w:szCs w:val="24"/>
        </w:rPr>
        <w:t>otrzy</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xml:space="preserve">uje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cz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ń</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tóry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p</w:t>
      </w:r>
      <w:r w:rsidRPr="0077406A">
        <w:rPr>
          <w:rFonts w:ascii="Times New Roman" w:eastAsia="Quasi-LucidaBright" w:hAnsi="Times New Roman"/>
          <w:color w:val="000000"/>
          <w:spacing w:val="1"/>
          <w:sz w:val="24"/>
          <w:szCs w:val="24"/>
        </w:rPr>
        <w:t>eł</w:t>
      </w:r>
      <w:r w:rsidRPr="0077406A">
        <w:rPr>
          <w:rFonts w:ascii="Times New Roman" w:eastAsia="Quasi-LucidaBright" w:hAnsi="Times New Roman"/>
          <w:color w:val="000000"/>
          <w:sz w:val="24"/>
          <w:szCs w:val="24"/>
        </w:rPr>
        <w:t xml:space="preserve">nia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maga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ia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ryt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lne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 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nę bard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o dobrą ora</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w:t>
      </w:r>
    </w:p>
    <w:p w:rsidR="00AA63EF" w:rsidRPr="0077406A" w:rsidRDefault="00AA63EF" w:rsidP="00C863EB">
      <w:pPr>
        <w:spacing w:after="0" w:line="240" w:lineRule="auto"/>
        <w:jc w:val="both"/>
        <w:rPr>
          <w:rFonts w:ascii="Times New Roman" w:hAnsi="Times New Roman"/>
          <w:color w:val="000000"/>
          <w:sz w:val="24"/>
          <w:szCs w:val="24"/>
        </w:rPr>
      </w:pPr>
    </w:p>
    <w:p w:rsidR="00AA63EF" w:rsidRPr="0077406A" w:rsidRDefault="00AA63EF" w:rsidP="00C863EB">
      <w:pPr>
        <w:spacing w:after="0" w:line="240" w:lineRule="auto"/>
        <w:jc w:val="both"/>
        <w:rPr>
          <w:rFonts w:ascii="Times New Roman" w:eastAsia="Quasi-LucidaBright" w:hAnsi="Times New Roman"/>
          <w:b/>
          <w:bCs/>
          <w:color w:val="000000"/>
          <w:spacing w:val="-1"/>
          <w:w w:val="121"/>
          <w:sz w:val="24"/>
          <w:szCs w:val="24"/>
        </w:rPr>
      </w:pPr>
      <w:r w:rsidRPr="0077406A">
        <w:rPr>
          <w:rFonts w:ascii="Times New Roman" w:eastAsia="Quasi-LucidaBright" w:hAnsi="Times New Roman"/>
          <w:b/>
          <w:bCs/>
          <w:color w:val="000000"/>
          <w:spacing w:val="-1"/>
          <w:w w:val="121"/>
          <w:sz w:val="24"/>
          <w:szCs w:val="24"/>
        </w:rPr>
        <w:t>I. Kształcenie literackie i kulturowe</w:t>
      </w:r>
    </w:p>
    <w:p w:rsidR="00AA63EF" w:rsidRPr="0077406A" w:rsidRDefault="00AA63EF" w:rsidP="00C863EB">
      <w:pPr>
        <w:spacing w:after="0" w:line="240" w:lineRule="auto"/>
        <w:ind w:left="123"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S</w:t>
      </w:r>
      <w:r w:rsidRPr="0077406A">
        <w:rPr>
          <w:rFonts w:ascii="Times New Roman" w:eastAsia="Quasi-LucidaSans" w:hAnsi="Times New Roman"/>
          <w:b/>
          <w:bCs/>
          <w:color w:val="000000"/>
          <w:spacing w:val="1"/>
          <w:sz w:val="24"/>
          <w:szCs w:val="24"/>
        </w:rPr>
        <w:t>Ł</w:t>
      </w:r>
      <w:r w:rsidRPr="0077406A">
        <w:rPr>
          <w:rFonts w:ascii="Times New Roman" w:eastAsia="Quasi-LucidaSans" w:hAnsi="Times New Roman"/>
          <w:b/>
          <w:bCs/>
          <w:color w:val="000000"/>
          <w:sz w:val="24"/>
          <w:szCs w:val="24"/>
        </w:rPr>
        <w:t>U</w:t>
      </w:r>
      <w:r w:rsidRPr="0077406A">
        <w:rPr>
          <w:rFonts w:ascii="Times New Roman" w:eastAsia="Quasi-LucidaSans" w:hAnsi="Times New Roman"/>
          <w:b/>
          <w:bCs/>
          <w:color w:val="000000"/>
          <w:spacing w:val="-1"/>
          <w:sz w:val="24"/>
          <w:szCs w:val="24"/>
        </w:rPr>
        <w:t>C</w:t>
      </w:r>
      <w:r w:rsidRPr="0077406A">
        <w:rPr>
          <w:rFonts w:ascii="Times New Roman" w:eastAsia="Quasi-LucidaSans" w:hAnsi="Times New Roman"/>
          <w:b/>
          <w:bCs/>
          <w:color w:val="000000"/>
          <w:sz w:val="24"/>
          <w:szCs w:val="24"/>
        </w:rPr>
        <w:t>HANIE</w:t>
      </w:r>
    </w:p>
    <w:p w:rsidR="00AA63EF" w:rsidRPr="0077406A" w:rsidRDefault="00AA63EF" w:rsidP="00C863EB">
      <w:pPr>
        <w:pStyle w:val="Akapitzlist"/>
        <w:widowControl w:val="0"/>
        <w:numPr>
          <w:ilvl w:val="0"/>
          <w:numId w:val="24"/>
        </w:numPr>
        <w:spacing w:after="0" w:line="240" w:lineRule="auto"/>
        <w:ind w:left="426" w:right="-227" w:hanging="426"/>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odc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ytuje i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śnia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nośny </w:t>
      </w:r>
      <w:r w:rsidRPr="0077406A">
        <w:rPr>
          <w:rFonts w:ascii="Times New Roman" w:eastAsia="Quasi-LucidaBright" w:hAnsi="Times New Roman"/>
          <w:color w:val="000000"/>
          <w:spacing w:val="1"/>
          <w:sz w:val="24"/>
          <w:szCs w:val="24"/>
        </w:rPr>
        <w:t>se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s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ysłuch</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ych </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t</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orów po</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yckich i pro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tor</w:t>
      </w:r>
      <w:r w:rsidRPr="0077406A">
        <w:rPr>
          <w:rFonts w:ascii="Times New Roman" w:eastAsia="Quasi-LucidaBright" w:hAnsi="Times New Roman"/>
          <w:color w:val="000000"/>
          <w:spacing w:val="1"/>
          <w:sz w:val="24"/>
          <w:szCs w:val="24"/>
        </w:rPr>
        <w:t>sk</w:t>
      </w:r>
      <w:r w:rsidRPr="0077406A">
        <w:rPr>
          <w:rFonts w:ascii="Times New Roman" w:eastAsia="Quasi-LucidaBright" w:hAnsi="Times New Roman"/>
          <w:color w:val="000000"/>
          <w:sz w:val="24"/>
          <w:szCs w:val="24"/>
        </w:rPr>
        <w:t>ich</w:t>
      </w:r>
    </w:p>
    <w:p w:rsidR="00AA63EF" w:rsidRPr="0077406A" w:rsidRDefault="00AA63EF" w:rsidP="00C863EB">
      <w:pPr>
        <w:spacing w:after="0" w:line="240" w:lineRule="auto"/>
        <w:ind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CZ</w:t>
      </w:r>
      <w:r w:rsidRPr="0077406A">
        <w:rPr>
          <w:rFonts w:ascii="Times New Roman" w:eastAsia="Quasi-LucidaSans" w:hAnsi="Times New Roman"/>
          <w:b/>
          <w:bCs/>
          <w:color w:val="000000"/>
          <w:spacing w:val="1"/>
          <w:sz w:val="24"/>
          <w:szCs w:val="24"/>
        </w:rPr>
        <w:t>Y</w:t>
      </w:r>
      <w:r w:rsidRPr="0077406A">
        <w:rPr>
          <w:rFonts w:ascii="Times New Roman" w:eastAsia="Quasi-LucidaSans" w:hAnsi="Times New Roman"/>
          <w:b/>
          <w:bCs/>
          <w:color w:val="000000"/>
          <w:spacing w:val="-8"/>
          <w:sz w:val="24"/>
          <w:szCs w:val="24"/>
        </w:rPr>
        <w:t>T</w:t>
      </w:r>
      <w:r w:rsidRPr="0077406A">
        <w:rPr>
          <w:rFonts w:ascii="Times New Roman" w:eastAsia="Quasi-LucidaSans" w:hAnsi="Times New Roman"/>
          <w:b/>
          <w:bCs/>
          <w:color w:val="000000"/>
          <w:sz w:val="24"/>
          <w:szCs w:val="24"/>
        </w:rPr>
        <w:t>ANIE</w:t>
      </w:r>
    </w:p>
    <w:p w:rsidR="00AA63EF" w:rsidRPr="0077406A" w:rsidRDefault="00AA63EF" w:rsidP="00C863EB">
      <w:pPr>
        <w:pStyle w:val="Akapitzlist"/>
        <w:widowControl w:val="0"/>
        <w:numPr>
          <w:ilvl w:val="0"/>
          <w:numId w:val="24"/>
        </w:numPr>
        <w:spacing w:after="0" w:line="240" w:lineRule="auto"/>
        <w:ind w:left="426" w:right="62" w:hanging="426"/>
        <w:jc w:val="both"/>
        <w:rPr>
          <w:rFonts w:ascii="Times New Roman" w:eastAsia="Quasi-LucidaBright" w:hAnsi="Times New Roman"/>
          <w:color w:val="000000"/>
          <w:sz w:val="24"/>
          <w:szCs w:val="24"/>
        </w:rPr>
      </w:pPr>
      <w:r>
        <w:rPr>
          <w:rFonts w:ascii="Times New Roman" w:eastAsia="Quasi-LucidaBright" w:hAnsi="Times New Roman"/>
          <w:color w:val="000000"/>
          <w:sz w:val="24"/>
          <w:szCs w:val="24"/>
        </w:rPr>
        <w:t xml:space="preserve">samodzielnie </w:t>
      </w:r>
      <w:r w:rsidRPr="0077406A">
        <w:rPr>
          <w:rFonts w:ascii="Times New Roman" w:eastAsia="Quasi-LucidaBright" w:hAnsi="Times New Roman"/>
          <w:color w:val="000000"/>
          <w:sz w:val="24"/>
          <w:szCs w:val="24"/>
        </w:rPr>
        <w:t xml:space="preserve">czyta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w w:val="99"/>
          <w:sz w:val="24"/>
          <w:szCs w:val="24"/>
        </w:rPr>
        <w:t>z</w:t>
      </w:r>
      <w:r w:rsidRPr="0077406A">
        <w:rPr>
          <w:rFonts w:ascii="Times New Roman" w:eastAsia="Quasi-LucidaBright" w:hAnsi="Times New Roman"/>
          <w:color w:val="000000"/>
          <w:w w:val="99"/>
          <w:sz w:val="24"/>
          <w:szCs w:val="24"/>
        </w:rPr>
        <w:t>rozu</w:t>
      </w:r>
      <w:r w:rsidRPr="0077406A">
        <w:rPr>
          <w:rFonts w:ascii="Times New Roman" w:eastAsia="Quasi-LucidaBright" w:hAnsi="Times New Roman"/>
          <w:color w:val="000000"/>
          <w:spacing w:val="1"/>
          <w:w w:val="99"/>
          <w:sz w:val="24"/>
          <w:szCs w:val="24"/>
        </w:rPr>
        <w:t>m</w:t>
      </w:r>
      <w:r w:rsidRPr="0077406A">
        <w:rPr>
          <w:rFonts w:ascii="Times New Roman" w:eastAsia="Quasi-LucidaBright" w:hAnsi="Times New Roman"/>
          <w:color w:val="000000"/>
          <w:w w:val="99"/>
          <w:sz w:val="24"/>
          <w:szCs w:val="24"/>
        </w:rPr>
        <w:t>i</w:t>
      </w:r>
      <w:r w:rsidRPr="0077406A">
        <w:rPr>
          <w:rFonts w:ascii="Times New Roman" w:eastAsia="Quasi-LucidaBright" w:hAnsi="Times New Roman"/>
          <w:color w:val="000000"/>
          <w:spacing w:val="1"/>
          <w:w w:val="99"/>
          <w:sz w:val="24"/>
          <w:szCs w:val="24"/>
        </w:rPr>
        <w:t>e</w:t>
      </w:r>
      <w:r w:rsidRPr="0077406A">
        <w:rPr>
          <w:rFonts w:ascii="Times New Roman" w:eastAsia="Quasi-LucidaBright" w:hAnsi="Times New Roman"/>
          <w:color w:val="000000"/>
          <w:spacing w:val="-1"/>
          <w:w w:val="99"/>
          <w:sz w:val="24"/>
          <w:szCs w:val="24"/>
        </w:rPr>
        <w:t>n</w:t>
      </w:r>
      <w:r w:rsidRPr="0077406A">
        <w:rPr>
          <w:rFonts w:ascii="Times New Roman" w:eastAsia="Quasi-LucidaBright" w:hAnsi="Times New Roman"/>
          <w:color w:val="000000"/>
          <w:w w:val="99"/>
          <w:sz w:val="24"/>
          <w:szCs w:val="24"/>
        </w:rPr>
        <w:t>i</w:t>
      </w:r>
      <w:r w:rsidRPr="0077406A">
        <w:rPr>
          <w:rFonts w:ascii="Times New Roman" w:eastAsia="Quasi-LucidaBright" w:hAnsi="Times New Roman"/>
          <w:color w:val="000000"/>
          <w:spacing w:val="1"/>
          <w:w w:val="99"/>
          <w:sz w:val="24"/>
          <w:szCs w:val="24"/>
        </w:rPr>
        <w:t>e</w:t>
      </w:r>
      <w:r w:rsidRPr="0077406A">
        <w:rPr>
          <w:rFonts w:ascii="Times New Roman" w:eastAsia="Quasi-LucidaBright" w:hAnsi="Times New Roman"/>
          <w:color w:val="000000"/>
          <w:w w:val="99"/>
          <w:sz w:val="24"/>
          <w:szCs w:val="24"/>
        </w:rPr>
        <w:t xml:space="preserve">m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a pozio</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xml:space="preserve">ie </w:t>
      </w:r>
      <w:r w:rsidRPr="0077406A">
        <w:rPr>
          <w:rFonts w:ascii="Times New Roman" w:eastAsia="Quasi-LucidaBright" w:hAnsi="Times New Roman"/>
          <w:color w:val="000000"/>
          <w:spacing w:val="1"/>
          <w:sz w:val="24"/>
          <w:szCs w:val="24"/>
        </w:rPr>
        <w:t>sema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tycznym i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rytyczny</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 równi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ż t</w:t>
      </w:r>
      <w:r w:rsidRPr="0077406A">
        <w:rPr>
          <w:rFonts w:ascii="Times New Roman" w:eastAsia="Quasi-LucidaBright" w:hAnsi="Times New Roman"/>
          <w:color w:val="000000"/>
          <w:spacing w:val="1"/>
          <w:sz w:val="24"/>
          <w:szCs w:val="24"/>
        </w:rPr>
        <w:t>eks</w:t>
      </w:r>
      <w:r w:rsidRPr="0077406A">
        <w:rPr>
          <w:rFonts w:ascii="Times New Roman" w:eastAsia="Quasi-LucidaBright" w:hAnsi="Times New Roman"/>
          <w:color w:val="000000"/>
          <w:sz w:val="24"/>
          <w:szCs w:val="24"/>
        </w:rPr>
        <w:t>ty spo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a</w:t>
      </w:r>
      <w:r w:rsidRPr="0077406A">
        <w:rPr>
          <w:rFonts w:ascii="Times New Roman" w:eastAsia="Quasi-LucidaBright" w:hAnsi="Times New Roman"/>
          <w:color w:val="000000"/>
          <w:spacing w:val="-1"/>
          <w:sz w:val="24"/>
          <w:szCs w:val="24"/>
        </w:rPr>
        <w:t xml:space="preserve"> l</w:t>
      </w:r>
      <w:r w:rsidRPr="0077406A">
        <w:rPr>
          <w:rFonts w:ascii="Times New Roman" w:eastAsia="Quasi-LucidaBright" w:hAnsi="Times New Roman"/>
          <w:color w:val="000000"/>
          <w:sz w:val="24"/>
          <w:szCs w:val="24"/>
        </w:rPr>
        <w:t>is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y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k</w:t>
      </w:r>
      <w:r w:rsidRPr="0077406A">
        <w:rPr>
          <w:rFonts w:ascii="Times New Roman" w:eastAsia="Quasi-LucidaBright" w:hAnsi="Times New Roman"/>
          <w:color w:val="000000"/>
          <w:spacing w:val="-1"/>
          <w:sz w:val="24"/>
          <w:szCs w:val="24"/>
        </w:rPr>
        <w:t>tu</w:t>
      </w:r>
      <w:r w:rsidRPr="0077406A">
        <w:rPr>
          <w:rFonts w:ascii="Times New Roman" w:eastAsia="Quasi-LucidaBright" w:hAnsi="Times New Roman"/>
          <w:color w:val="000000"/>
          <w:sz w:val="24"/>
          <w:szCs w:val="24"/>
        </w:rPr>
        <w:t>r</w:t>
      </w:r>
    </w:p>
    <w:p w:rsidR="00AA63EF" w:rsidRPr="0077406A" w:rsidRDefault="00AA63EF" w:rsidP="00C863EB">
      <w:pPr>
        <w:pStyle w:val="Akapitzlist"/>
        <w:widowControl w:val="0"/>
        <w:numPr>
          <w:ilvl w:val="0"/>
          <w:numId w:val="28"/>
        </w:numPr>
        <w:spacing w:after="0" w:line="240" w:lineRule="auto"/>
        <w:ind w:left="426" w:right="60" w:hanging="426"/>
        <w:jc w:val="both"/>
        <w:rPr>
          <w:rFonts w:ascii="Times New Roman" w:hAnsi="Times New Roman"/>
          <w:color w:val="000000"/>
          <w:sz w:val="24"/>
          <w:szCs w:val="24"/>
        </w:rPr>
      </w:pP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zy</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tuj</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eś</w:t>
      </w:r>
      <w:r w:rsidRPr="0077406A">
        <w:rPr>
          <w:rFonts w:ascii="Times New Roman" w:eastAsia="Quasi-LucidaBright" w:hAnsi="Times New Roman"/>
          <w:color w:val="000000"/>
          <w:spacing w:val="-1"/>
          <w:sz w:val="24"/>
          <w:szCs w:val="24"/>
        </w:rPr>
        <w:t>c</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e w </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ty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pacing w:val="1"/>
          <w:sz w:val="24"/>
          <w:szCs w:val="24"/>
        </w:rPr>
        <w:t>ła</w:t>
      </w:r>
      <w:r w:rsidRPr="0077406A">
        <w:rPr>
          <w:rFonts w:ascii="Times New Roman" w:eastAsia="Quasi-LucidaBright" w:hAnsi="Times New Roman"/>
          <w:color w:val="000000"/>
          <w:spacing w:val="-1"/>
          <w:sz w:val="24"/>
          <w:szCs w:val="24"/>
        </w:rPr>
        <w:t>ch</w:t>
      </w:r>
      <w:r w:rsidRPr="0077406A">
        <w:rPr>
          <w:rFonts w:ascii="Times New Roman" w:eastAsia="Quasi-LucidaBright" w:hAnsi="Times New Roman"/>
          <w:color w:val="000000"/>
          <w:sz w:val="24"/>
          <w:szCs w:val="24"/>
        </w:rPr>
        <w:t>, i</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pacing w:val="-1"/>
          <w:sz w:val="24"/>
          <w:szCs w:val="24"/>
        </w:rPr>
        <w:t>cj</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h</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p</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pi</w:t>
      </w:r>
      <w:r w:rsidRPr="0077406A">
        <w:rPr>
          <w:rFonts w:ascii="Times New Roman" w:eastAsia="Quasi-LucidaBright" w:hAnsi="Times New Roman"/>
          <w:color w:val="000000"/>
          <w:spacing w:val="1"/>
          <w:sz w:val="24"/>
          <w:szCs w:val="24"/>
        </w:rPr>
        <w:t>sa</w:t>
      </w:r>
      <w:r w:rsidRPr="0077406A">
        <w:rPr>
          <w:rFonts w:ascii="Times New Roman" w:eastAsia="Quasi-LucidaBright" w:hAnsi="Times New Roman"/>
          <w:color w:val="000000"/>
          <w:spacing w:val="-1"/>
          <w:sz w:val="24"/>
          <w:szCs w:val="24"/>
        </w:rPr>
        <w:t>ch</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abe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 xml:space="preserve">h,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h</w:t>
      </w:r>
      <w:r w:rsidRPr="0077406A">
        <w:rPr>
          <w:rFonts w:ascii="Times New Roman" w:eastAsia="Quasi-LucidaBright" w:hAnsi="Times New Roman"/>
          <w:color w:val="000000"/>
          <w:spacing w:val="1"/>
          <w:sz w:val="24"/>
          <w:szCs w:val="24"/>
        </w:rPr>
        <w:t>ema</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c</w:t>
      </w:r>
      <w:r w:rsidRPr="0077406A">
        <w:rPr>
          <w:rFonts w:ascii="Times New Roman" w:eastAsia="Quasi-LucidaBright" w:hAnsi="Times New Roman"/>
          <w:color w:val="000000"/>
          <w:sz w:val="24"/>
          <w:szCs w:val="24"/>
        </w:rPr>
        <w:t xml:space="preserve">h i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ka</w:t>
      </w:r>
      <w:r w:rsidRPr="0077406A">
        <w:rPr>
          <w:rFonts w:ascii="Times New Roman" w:eastAsia="Quasi-LucidaBright" w:hAnsi="Times New Roman"/>
          <w:color w:val="000000"/>
          <w:spacing w:val="-1"/>
          <w:sz w:val="24"/>
          <w:szCs w:val="24"/>
        </w:rPr>
        <w:t>c</w:t>
      </w:r>
      <w:r w:rsidRPr="0077406A">
        <w:rPr>
          <w:rFonts w:ascii="Times New Roman" w:eastAsia="Quasi-LucidaBright" w:hAnsi="Times New Roman"/>
          <w:color w:val="000000"/>
          <w:sz w:val="24"/>
          <w:szCs w:val="24"/>
        </w:rPr>
        <w:t xml:space="preserve">h biograficznych w </w:t>
      </w:r>
      <w:r w:rsidRPr="0077406A">
        <w:rPr>
          <w:rFonts w:ascii="Times New Roman" w:eastAsia="Quasi-LucidaBright" w:hAnsi="Times New Roman"/>
          <w:color w:val="000000"/>
          <w:spacing w:val="-1"/>
          <w:sz w:val="24"/>
          <w:szCs w:val="24"/>
        </w:rPr>
        <w:t>tw</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iu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łas</w:t>
      </w:r>
      <w:r w:rsidRPr="0077406A">
        <w:rPr>
          <w:rFonts w:ascii="Times New Roman" w:eastAsia="Quasi-LucidaBright" w:hAnsi="Times New Roman"/>
          <w:color w:val="000000"/>
          <w:spacing w:val="-1"/>
          <w:sz w:val="24"/>
          <w:szCs w:val="24"/>
        </w:rPr>
        <w:t>nyc</w:t>
      </w:r>
      <w:r w:rsidRPr="0077406A">
        <w:rPr>
          <w:rFonts w:ascii="Times New Roman" w:eastAsia="Quasi-LucidaBright" w:hAnsi="Times New Roman"/>
          <w:color w:val="000000"/>
          <w:sz w:val="24"/>
          <w:szCs w:val="24"/>
        </w:rPr>
        <w:t xml:space="preserve">h, samodzielnych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 xml:space="preserve">zi </w:t>
      </w:r>
    </w:p>
    <w:p w:rsidR="00AA63EF" w:rsidRPr="0077406A" w:rsidRDefault="00AA63EF" w:rsidP="00C863EB">
      <w:pPr>
        <w:pStyle w:val="Akapitzlist"/>
        <w:widowControl w:val="0"/>
        <w:numPr>
          <w:ilvl w:val="0"/>
          <w:numId w:val="28"/>
        </w:numPr>
        <w:spacing w:after="0" w:line="240" w:lineRule="auto"/>
        <w:ind w:left="426" w:right="60" w:hanging="426"/>
        <w:jc w:val="both"/>
        <w:rPr>
          <w:rFonts w:ascii="Times New Roman" w:hAnsi="Times New Roman"/>
          <w:color w:val="000000"/>
          <w:sz w:val="24"/>
          <w:szCs w:val="24"/>
        </w:rPr>
      </w:pPr>
      <w:r w:rsidRPr="0077406A">
        <w:rPr>
          <w:rFonts w:ascii="Times New Roman" w:eastAsia="Quasi-LucidaBright" w:hAnsi="Times New Roman"/>
          <w:color w:val="000000"/>
          <w:sz w:val="24"/>
          <w:szCs w:val="24"/>
        </w:rPr>
        <w:t xml:space="preserve">odczytuje </w:t>
      </w:r>
      <w:r w:rsidRPr="0077406A">
        <w:rPr>
          <w:rFonts w:ascii="Times New Roman" w:eastAsia="Quasi-LucidaBright" w:hAnsi="Times New Roman"/>
          <w:color w:val="000000"/>
          <w:spacing w:val="1"/>
          <w:sz w:val="24"/>
          <w:szCs w:val="24"/>
        </w:rPr>
        <w:t>gł</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 xml:space="preserve"> i wygłasza z pamięci u</w:t>
      </w:r>
      <w:r w:rsidRPr="0077406A">
        <w:rPr>
          <w:rFonts w:ascii="Times New Roman" w:eastAsia="Quasi-LucidaBright" w:hAnsi="Times New Roman"/>
          <w:color w:val="000000"/>
          <w:sz w:val="24"/>
          <w:szCs w:val="24"/>
        </w:rPr>
        <w:t>twory po</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tyc</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ie i proz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tor</w:t>
      </w:r>
      <w:r w:rsidRPr="0077406A">
        <w:rPr>
          <w:rFonts w:ascii="Times New Roman" w:eastAsia="Quasi-LucidaBright" w:hAnsi="Times New Roman"/>
          <w:color w:val="000000"/>
          <w:spacing w:val="1"/>
          <w:sz w:val="24"/>
          <w:szCs w:val="24"/>
        </w:rPr>
        <w:t>sk</w:t>
      </w:r>
      <w:r w:rsidRPr="0077406A">
        <w:rPr>
          <w:rFonts w:ascii="Times New Roman" w:eastAsia="Quasi-LucidaBright" w:hAnsi="Times New Roman"/>
          <w:color w:val="000000"/>
          <w:sz w:val="24"/>
          <w:szCs w:val="24"/>
        </w:rPr>
        <w:t>ie oraz je 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rpr</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tuje</w:t>
      </w:r>
    </w:p>
    <w:p w:rsidR="00AA63EF" w:rsidRPr="0077406A" w:rsidRDefault="00AA63EF" w:rsidP="00C863EB">
      <w:pPr>
        <w:spacing w:after="0" w:line="240" w:lineRule="auto"/>
        <w:ind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DO</w:t>
      </w:r>
      <w:r w:rsidRPr="0077406A">
        <w:rPr>
          <w:rFonts w:ascii="Times New Roman" w:eastAsia="Quasi-LucidaSans" w:hAnsi="Times New Roman"/>
          <w:b/>
          <w:bCs/>
          <w:color w:val="000000"/>
          <w:spacing w:val="-1"/>
          <w:sz w:val="24"/>
          <w:szCs w:val="24"/>
        </w:rPr>
        <w:t>C</w:t>
      </w:r>
      <w:r w:rsidRPr="0077406A">
        <w:rPr>
          <w:rFonts w:ascii="Times New Roman" w:eastAsia="Quasi-LucidaSans" w:hAnsi="Times New Roman"/>
          <w:b/>
          <w:bCs/>
          <w:color w:val="000000"/>
          <w:sz w:val="24"/>
          <w:szCs w:val="24"/>
        </w:rPr>
        <w:t>IER</w:t>
      </w:r>
      <w:r w:rsidRPr="0077406A">
        <w:rPr>
          <w:rFonts w:ascii="Times New Roman" w:eastAsia="Quasi-LucidaSans" w:hAnsi="Times New Roman"/>
          <w:b/>
          <w:bCs/>
          <w:color w:val="000000"/>
          <w:spacing w:val="-1"/>
          <w:sz w:val="24"/>
          <w:szCs w:val="24"/>
        </w:rPr>
        <w:t>A</w:t>
      </w:r>
      <w:r w:rsidRPr="0077406A">
        <w:rPr>
          <w:rFonts w:ascii="Times New Roman" w:eastAsia="Quasi-LucidaSans" w:hAnsi="Times New Roman"/>
          <w:b/>
          <w:bCs/>
          <w:color w:val="000000"/>
          <w:sz w:val="24"/>
          <w:szCs w:val="24"/>
        </w:rPr>
        <w:t>NIE DO INF</w:t>
      </w:r>
      <w:r w:rsidRPr="0077406A">
        <w:rPr>
          <w:rFonts w:ascii="Times New Roman" w:eastAsia="Quasi-LucidaSans" w:hAnsi="Times New Roman"/>
          <w:b/>
          <w:bCs/>
          <w:color w:val="000000"/>
          <w:spacing w:val="1"/>
          <w:sz w:val="24"/>
          <w:szCs w:val="24"/>
        </w:rPr>
        <w:t>O</w:t>
      </w:r>
      <w:r w:rsidRPr="0077406A">
        <w:rPr>
          <w:rFonts w:ascii="Times New Roman" w:eastAsia="Quasi-LucidaSans" w:hAnsi="Times New Roman"/>
          <w:b/>
          <w:bCs/>
          <w:color w:val="000000"/>
          <w:sz w:val="24"/>
          <w:szCs w:val="24"/>
        </w:rPr>
        <w:t>R</w:t>
      </w:r>
      <w:r w:rsidRPr="0077406A">
        <w:rPr>
          <w:rFonts w:ascii="Times New Roman" w:eastAsia="Quasi-LucidaSans" w:hAnsi="Times New Roman"/>
          <w:b/>
          <w:bCs/>
          <w:color w:val="000000"/>
          <w:spacing w:val="-1"/>
          <w:sz w:val="24"/>
          <w:szCs w:val="24"/>
        </w:rPr>
        <w:t>MAC</w:t>
      </w:r>
      <w:r w:rsidRPr="0077406A">
        <w:rPr>
          <w:rFonts w:ascii="Times New Roman" w:eastAsia="Quasi-LucidaSans" w:hAnsi="Times New Roman"/>
          <w:b/>
          <w:bCs/>
          <w:color w:val="000000"/>
          <w:sz w:val="24"/>
          <w:szCs w:val="24"/>
        </w:rPr>
        <w:t>JI – SAMOKSZTAŁCENIE</w:t>
      </w:r>
    </w:p>
    <w:p w:rsidR="00AA63EF" w:rsidRPr="0077406A" w:rsidRDefault="00AA63EF" w:rsidP="00C863EB">
      <w:pPr>
        <w:pStyle w:val="Akapitzlist"/>
        <w:widowControl w:val="0"/>
        <w:numPr>
          <w:ilvl w:val="0"/>
          <w:numId w:val="27"/>
        </w:numPr>
        <w:spacing w:after="0" w:line="240" w:lineRule="auto"/>
        <w:ind w:left="483" w:right="6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pacing w:val="1"/>
          <w:sz w:val="24"/>
          <w:szCs w:val="24"/>
        </w:rPr>
        <w:t>b</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ra i twórczo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zy</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tu</w:t>
      </w:r>
      <w:r w:rsidRPr="0077406A">
        <w:rPr>
          <w:rFonts w:ascii="Times New Roman" w:eastAsia="Quasi-LucidaBright" w:hAnsi="Times New Roman"/>
          <w:color w:val="000000"/>
          <w:sz w:val="24"/>
          <w:szCs w:val="24"/>
        </w:rPr>
        <w:t>je i</w:t>
      </w:r>
      <w:r w:rsidRPr="0077406A">
        <w:rPr>
          <w:rFonts w:ascii="Times New Roman" w:eastAsia="Quasi-LucidaBright" w:hAnsi="Times New Roman"/>
          <w:color w:val="000000"/>
          <w:spacing w:val="-1"/>
          <w:sz w:val="24"/>
          <w:szCs w:val="24"/>
        </w:rPr>
        <w:t>nf</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ma</w:t>
      </w:r>
      <w:r w:rsidRPr="0077406A">
        <w:rPr>
          <w:rFonts w:ascii="Times New Roman" w:eastAsia="Quasi-LucidaBright" w:hAnsi="Times New Roman"/>
          <w:color w:val="000000"/>
          <w:sz w:val="24"/>
          <w:szCs w:val="24"/>
        </w:rPr>
        <w:t>cje z ró</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 xml:space="preserve">nych </w:t>
      </w:r>
      <w:r w:rsidRPr="0077406A">
        <w:rPr>
          <w:rFonts w:ascii="Times New Roman" w:eastAsia="Quasi-LucidaBright" w:hAnsi="Times New Roman"/>
          <w:color w:val="000000"/>
          <w:spacing w:val="-1"/>
          <w:sz w:val="24"/>
          <w:szCs w:val="24"/>
        </w:rPr>
        <w:t>ź</w:t>
      </w:r>
      <w:r w:rsidRPr="0077406A">
        <w:rPr>
          <w:rFonts w:ascii="Times New Roman" w:eastAsia="Quasi-LucidaBright" w:hAnsi="Times New Roman"/>
          <w:color w:val="000000"/>
          <w:sz w:val="24"/>
          <w:szCs w:val="24"/>
        </w:rPr>
        <w:t>ród</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ł (np. 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as</w:t>
      </w:r>
      <w:r w:rsidRPr="0077406A">
        <w:rPr>
          <w:rFonts w:ascii="Times New Roman" w:eastAsia="Quasi-LucidaBright" w:hAnsi="Times New Roman"/>
          <w:color w:val="000000"/>
          <w:sz w:val="24"/>
          <w:szCs w:val="24"/>
        </w:rPr>
        <w:t>opism, stron i</w:t>
      </w:r>
      <w:r w:rsidRPr="0077406A">
        <w:rPr>
          <w:rFonts w:ascii="Times New Roman" w:eastAsia="Quasi-LucidaBright" w:hAnsi="Times New Roman"/>
          <w:color w:val="000000"/>
          <w:spacing w:val="-1"/>
          <w:sz w:val="24"/>
          <w:szCs w:val="24"/>
        </w:rPr>
        <w:t>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wych</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łas</w:t>
      </w:r>
      <w:r w:rsidRPr="0077406A">
        <w:rPr>
          <w:rFonts w:ascii="Times New Roman" w:eastAsia="Quasi-LucidaBright" w:hAnsi="Times New Roman"/>
          <w:color w:val="000000"/>
          <w:spacing w:val="-1"/>
          <w:sz w:val="24"/>
          <w:szCs w:val="24"/>
        </w:rPr>
        <w:t>nyc</w:t>
      </w:r>
      <w:r w:rsidRPr="0077406A">
        <w:rPr>
          <w:rFonts w:ascii="Times New Roman" w:eastAsia="Quasi-LucidaBright" w:hAnsi="Times New Roman"/>
          <w:color w:val="000000"/>
          <w:sz w:val="24"/>
          <w:szCs w:val="24"/>
        </w:rPr>
        <w:t xml:space="preserve">h </w:t>
      </w:r>
      <w:r w:rsidRPr="0077406A">
        <w:rPr>
          <w:rFonts w:ascii="Times New Roman" w:eastAsia="Quasi-LucidaBright" w:hAnsi="Times New Roman"/>
          <w:color w:val="000000"/>
          <w:spacing w:val="-1"/>
          <w:sz w:val="24"/>
          <w:szCs w:val="24"/>
        </w:rPr>
        <w:t>wy</w:t>
      </w:r>
      <w:r w:rsidRPr="0077406A">
        <w:rPr>
          <w:rFonts w:ascii="Times New Roman" w:eastAsia="Quasi-LucidaBright" w:hAnsi="Times New Roman"/>
          <w:color w:val="000000"/>
          <w:sz w:val="24"/>
          <w:szCs w:val="24"/>
        </w:rPr>
        <w:t>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ch o </w:t>
      </w:r>
      <w:r w:rsidRPr="0077406A">
        <w:rPr>
          <w:rFonts w:ascii="Times New Roman" w:eastAsia="Quasi-LucidaBright" w:hAnsi="Times New Roman"/>
          <w:color w:val="000000"/>
          <w:spacing w:val="-1"/>
          <w:sz w:val="24"/>
          <w:szCs w:val="24"/>
        </w:rPr>
        <w:t>ch</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e i</w:t>
      </w:r>
      <w:r w:rsidRPr="0077406A">
        <w:rPr>
          <w:rFonts w:ascii="Times New Roman" w:eastAsia="Quasi-LucidaBright" w:hAnsi="Times New Roman"/>
          <w:color w:val="000000"/>
          <w:spacing w:val="-1"/>
          <w:sz w:val="24"/>
          <w:szCs w:val="24"/>
        </w:rPr>
        <w:t>nf</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ma</w:t>
      </w:r>
      <w:r w:rsidRPr="0077406A">
        <w:rPr>
          <w:rFonts w:ascii="Times New Roman" w:eastAsia="Quasi-LucidaBright" w:hAnsi="Times New Roman"/>
          <w:color w:val="000000"/>
          <w:spacing w:val="-1"/>
          <w:sz w:val="24"/>
          <w:szCs w:val="24"/>
        </w:rPr>
        <w:t>cy</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ny</w:t>
      </w:r>
      <w:r w:rsidRPr="0077406A">
        <w:rPr>
          <w:rFonts w:ascii="Times New Roman" w:eastAsia="Quasi-LucidaBright" w:hAnsi="Times New Roman"/>
          <w:color w:val="000000"/>
          <w:sz w:val="24"/>
          <w:szCs w:val="24"/>
        </w:rPr>
        <w:t xml:space="preserve">m </w:t>
      </w:r>
      <w:r w:rsidRPr="0077406A">
        <w:rPr>
          <w:rFonts w:ascii="Times New Roman" w:eastAsia="Quasi-LucidaBright" w:hAnsi="Times New Roman"/>
          <w:color w:val="000000"/>
          <w:spacing w:val="-1"/>
          <w:sz w:val="24"/>
          <w:szCs w:val="24"/>
        </w:rPr>
        <w:t xml:space="preserve">lub </w:t>
      </w:r>
      <w:r w:rsidRPr="0077406A">
        <w:rPr>
          <w:rFonts w:ascii="Times New Roman" w:eastAsia="Quasi-LucidaBright" w:hAnsi="Times New Roman"/>
          <w:color w:val="000000"/>
          <w:sz w:val="24"/>
          <w:szCs w:val="24"/>
        </w:rPr>
        <w:t>oc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cym</w:t>
      </w:r>
    </w:p>
    <w:p w:rsidR="00AA63EF" w:rsidRPr="0077406A" w:rsidRDefault="00AA63EF" w:rsidP="00C863EB">
      <w:pPr>
        <w:pStyle w:val="Akapitzlist"/>
        <w:widowControl w:val="0"/>
        <w:numPr>
          <w:ilvl w:val="0"/>
          <w:numId w:val="27"/>
        </w:numPr>
        <w:spacing w:after="0" w:line="240" w:lineRule="auto"/>
        <w:ind w:left="483" w:right="6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szuka inspiracji do wzbogacenia swoich tekstów w słownikach wyrazów bliskoznacznych i poprawnej polszczyzny</w:t>
      </w:r>
    </w:p>
    <w:p w:rsidR="00C863EB" w:rsidRDefault="00AA63EF" w:rsidP="00C863EB">
      <w:pPr>
        <w:pStyle w:val="Akapitzlist"/>
        <w:widowControl w:val="0"/>
        <w:numPr>
          <w:ilvl w:val="0"/>
          <w:numId w:val="27"/>
        </w:numPr>
        <w:spacing w:after="0" w:line="240" w:lineRule="auto"/>
        <w:ind w:left="483" w:right="60"/>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dba o czystość i poprawność swojej wypowiedzi, korzystając z różnych źródeł: słowników, poradników, audycji radiowych i programów telewizyjnych</w:t>
      </w:r>
    </w:p>
    <w:p w:rsidR="00AA63EF" w:rsidRPr="00C863EB" w:rsidRDefault="00AA63EF" w:rsidP="00C863EB">
      <w:pPr>
        <w:pStyle w:val="Akapitzlist"/>
        <w:widowControl w:val="0"/>
        <w:numPr>
          <w:ilvl w:val="0"/>
          <w:numId w:val="27"/>
        </w:numPr>
        <w:spacing w:after="0" w:line="240" w:lineRule="auto"/>
        <w:ind w:left="483" w:right="60"/>
        <w:jc w:val="both"/>
        <w:rPr>
          <w:rFonts w:ascii="Times New Roman" w:eastAsia="Quasi-LucidaBright" w:hAnsi="Times New Roman"/>
          <w:color w:val="000000"/>
          <w:sz w:val="24"/>
          <w:szCs w:val="24"/>
        </w:rPr>
      </w:pPr>
      <w:r w:rsidRPr="00C863EB">
        <w:rPr>
          <w:rFonts w:ascii="Times New Roman" w:eastAsia="Quasi-LucidaBright" w:hAnsi="Times New Roman"/>
          <w:b/>
          <w:bCs/>
          <w:color w:val="000000"/>
          <w:w w:val="96"/>
          <w:sz w:val="24"/>
          <w:szCs w:val="24"/>
        </w:rPr>
        <w:t>ANALIZOWANIE I INTERPRETOWANIE TEKSTÓW KULTURY</w:t>
      </w:r>
    </w:p>
    <w:p w:rsidR="00AA63EF" w:rsidRPr="0077406A" w:rsidRDefault="00AA63EF" w:rsidP="00C863EB">
      <w:pPr>
        <w:pStyle w:val="Akapitzlist"/>
        <w:widowControl w:val="0"/>
        <w:numPr>
          <w:ilvl w:val="0"/>
          <w:numId w:val="26"/>
        </w:numPr>
        <w:spacing w:after="0" w:line="240" w:lineRule="auto"/>
        <w:ind w:left="426" w:right="-20" w:hanging="426"/>
        <w:jc w:val="both"/>
        <w:rPr>
          <w:rFonts w:ascii="Times New Roman" w:eastAsia="Quasi-LucidaBright" w:hAnsi="Times New Roman"/>
          <w:color w:val="000000"/>
          <w:sz w:val="24"/>
          <w:szCs w:val="24"/>
        </w:rPr>
      </w:pPr>
      <w:r w:rsidRPr="0077406A">
        <w:rPr>
          <w:rFonts w:ascii="Times New Roman" w:eastAsia="Quasi-LucidaBright" w:hAnsi="Times New Roman"/>
          <w:color w:val="000000"/>
          <w:w w:val="99"/>
          <w:sz w:val="24"/>
          <w:szCs w:val="24"/>
        </w:rPr>
        <w:t xml:space="preserve">porównuje </w:t>
      </w:r>
      <w:r w:rsidRPr="0077406A">
        <w:rPr>
          <w:rFonts w:ascii="Times New Roman" w:eastAsia="Quasi-LucidaBright" w:hAnsi="Times New Roman"/>
          <w:color w:val="000000"/>
          <w:sz w:val="24"/>
          <w:szCs w:val="24"/>
        </w:rPr>
        <w:t>fun</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cję </w:t>
      </w:r>
      <w:r w:rsidRPr="0077406A">
        <w:rPr>
          <w:rFonts w:ascii="Times New Roman" w:eastAsia="Quasi-LucidaBright" w:hAnsi="Times New Roman"/>
          <w:color w:val="000000"/>
          <w:spacing w:val="1"/>
          <w:w w:val="99"/>
          <w:sz w:val="24"/>
          <w:szCs w:val="24"/>
        </w:rPr>
        <w:t>a</w:t>
      </w:r>
      <w:r w:rsidRPr="0077406A">
        <w:rPr>
          <w:rFonts w:ascii="Times New Roman" w:eastAsia="Quasi-LucidaBright" w:hAnsi="Times New Roman"/>
          <w:color w:val="000000"/>
          <w:w w:val="99"/>
          <w:sz w:val="24"/>
          <w:szCs w:val="24"/>
        </w:rPr>
        <w:t>n</w:t>
      </w:r>
      <w:r w:rsidRPr="0077406A">
        <w:rPr>
          <w:rFonts w:ascii="Times New Roman" w:eastAsia="Quasi-LucidaBright" w:hAnsi="Times New Roman"/>
          <w:color w:val="000000"/>
          <w:spacing w:val="1"/>
          <w:w w:val="99"/>
          <w:sz w:val="24"/>
          <w:szCs w:val="24"/>
        </w:rPr>
        <w:t>a</w:t>
      </w:r>
      <w:r w:rsidRPr="0077406A">
        <w:rPr>
          <w:rFonts w:ascii="Times New Roman" w:eastAsia="Quasi-LucidaBright" w:hAnsi="Times New Roman"/>
          <w:color w:val="000000"/>
          <w:w w:val="99"/>
          <w:sz w:val="24"/>
          <w:szCs w:val="24"/>
        </w:rPr>
        <w:t>lizow</w:t>
      </w:r>
      <w:r w:rsidRPr="0077406A">
        <w:rPr>
          <w:rFonts w:ascii="Times New Roman" w:eastAsia="Quasi-LucidaBright" w:hAnsi="Times New Roman"/>
          <w:color w:val="000000"/>
          <w:spacing w:val="1"/>
          <w:w w:val="99"/>
          <w:sz w:val="24"/>
          <w:szCs w:val="24"/>
        </w:rPr>
        <w:t>a</w:t>
      </w:r>
      <w:r w:rsidRPr="0077406A">
        <w:rPr>
          <w:rFonts w:ascii="Times New Roman" w:eastAsia="Quasi-LucidaBright" w:hAnsi="Times New Roman"/>
          <w:color w:val="000000"/>
          <w:w w:val="99"/>
          <w:sz w:val="24"/>
          <w:szCs w:val="24"/>
        </w:rPr>
        <w:t xml:space="preserve">nych </w:t>
      </w:r>
      <w:r w:rsidRPr="0077406A">
        <w:rPr>
          <w:rFonts w:ascii="Times New Roman" w:eastAsia="Quasi-LucidaBright" w:hAnsi="Times New Roman"/>
          <w:color w:val="000000"/>
          <w:spacing w:val="1"/>
          <w:w w:val="99"/>
          <w:sz w:val="24"/>
          <w:szCs w:val="24"/>
        </w:rPr>
        <w:t>e</w:t>
      </w:r>
      <w:r w:rsidRPr="0077406A">
        <w:rPr>
          <w:rFonts w:ascii="Times New Roman" w:eastAsia="Quasi-LucidaBright" w:hAnsi="Times New Roman"/>
          <w:color w:val="000000"/>
          <w:spacing w:val="-1"/>
          <w:w w:val="99"/>
          <w:sz w:val="24"/>
          <w:szCs w:val="24"/>
        </w:rPr>
        <w:t>l</w:t>
      </w:r>
      <w:r w:rsidRPr="0077406A">
        <w:rPr>
          <w:rFonts w:ascii="Times New Roman" w:eastAsia="Quasi-LucidaBright" w:hAnsi="Times New Roman"/>
          <w:color w:val="000000"/>
          <w:spacing w:val="1"/>
          <w:w w:val="99"/>
          <w:sz w:val="24"/>
          <w:szCs w:val="24"/>
        </w:rPr>
        <w:t>eme</w:t>
      </w:r>
      <w:r w:rsidRPr="0077406A">
        <w:rPr>
          <w:rFonts w:ascii="Times New Roman" w:eastAsia="Quasi-LucidaBright" w:hAnsi="Times New Roman"/>
          <w:color w:val="000000"/>
          <w:w w:val="99"/>
          <w:sz w:val="24"/>
          <w:szCs w:val="24"/>
        </w:rPr>
        <w:t>n</w:t>
      </w:r>
      <w:r w:rsidRPr="0077406A">
        <w:rPr>
          <w:rFonts w:ascii="Times New Roman" w:eastAsia="Quasi-LucidaBright" w:hAnsi="Times New Roman"/>
          <w:color w:val="000000"/>
          <w:spacing w:val="-1"/>
          <w:w w:val="99"/>
          <w:sz w:val="24"/>
          <w:szCs w:val="24"/>
        </w:rPr>
        <w:t>t</w:t>
      </w:r>
      <w:r w:rsidRPr="0077406A">
        <w:rPr>
          <w:rFonts w:ascii="Times New Roman" w:eastAsia="Quasi-LucidaBright" w:hAnsi="Times New Roman"/>
          <w:color w:val="000000"/>
          <w:w w:val="99"/>
          <w:sz w:val="24"/>
          <w:szCs w:val="24"/>
        </w:rPr>
        <w:t xml:space="preserve">ów </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a </w:t>
      </w:r>
      <w:r w:rsidRPr="0077406A">
        <w:rPr>
          <w:rFonts w:ascii="Times New Roman" w:eastAsia="Quasi-LucidaBright" w:hAnsi="Times New Roman"/>
          <w:color w:val="000000"/>
          <w:w w:val="99"/>
          <w:sz w:val="24"/>
          <w:szCs w:val="24"/>
        </w:rPr>
        <w:t>p</w:t>
      </w:r>
      <w:r w:rsidRPr="0077406A">
        <w:rPr>
          <w:rFonts w:ascii="Times New Roman" w:eastAsia="Quasi-LucidaBright" w:hAnsi="Times New Roman"/>
          <w:color w:val="000000"/>
          <w:spacing w:val="1"/>
          <w:w w:val="99"/>
          <w:sz w:val="24"/>
          <w:szCs w:val="24"/>
        </w:rPr>
        <w:t>r</w:t>
      </w:r>
      <w:r w:rsidRPr="0077406A">
        <w:rPr>
          <w:rFonts w:ascii="Times New Roman" w:eastAsia="Quasi-LucidaBright" w:hAnsi="Times New Roman"/>
          <w:color w:val="000000"/>
          <w:spacing w:val="-1"/>
          <w:w w:val="99"/>
          <w:sz w:val="24"/>
          <w:szCs w:val="24"/>
        </w:rPr>
        <w:t>z</w:t>
      </w:r>
      <w:r w:rsidRPr="0077406A">
        <w:rPr>
          <w:rFonts w:ascii="Times New Roman" w:eastAsia="Quasi-LucidaBright" w:hAnsi="Times New Roman"/>
          <w:color w:val="000000"/>
          <w:spacing w:val="1"/>
          <w:w w:val="99"/>
          <w:sz w:val="24"/>
          <w:szCs w:val="24"/>
        </w:rPr>
        <w:t>e</w:t>
      </w:r>
      <w:r w:rsidRPr="0077406A">
        <w:rPr>
          <w:rFonts w:ascii="Times New Roman" w:eastAsia="Quasi-LucidaBright" w:hAnsi="Times New Roman"/>
          <w:color w:val="000000"/>
          <w:w w:val="99"/>
          <w:sz w:val="24"/>
          <w:szCs w:val="24"/>
        </w:rPr>
        <w:t>d</w:t>
      </w:r>
      <w:r w:rsidRPr="0077406A">
        <w:rPr>
          <w:rFonts w:ascii="Times New Roman" w:eastAsia="Quasi-LucidaBright" w:hAnsi="Times New Roman"/>
          <w:color w:val="000000"/>
          <w:spacing w:val="1"/>
          <w:w w:val="99"/>
          <w:sz w:val="24"/>
          <w:szCs w:val="24"/>
        </w:rPr>
        <w:t>s</w:t>
      </w:r>
      <w:r w:rsidRPr="0077406A">
        <w:rPr>
          <w:rFonts w:ascii="Times New Roman" w:eastAsia="Quasi-LucidaBright" w:hAnsi="Times New Roman"/>
          <w:color w:val="000000"/>
          <w:spacing w:val="-1"/>
          <w:w w:val="99"/>
          <w:sz w:val="24"/>
          <w:szCs w:val="24"/>
        </w:rPr>
        <w:t>t</w:t>
      </w:r>
      <w:r w:rsidRPr="0077406A">
        <w:rPr>
          <w:rFonts w:ascii="Times New Roman" w:eastAsia="Quasi-LucidaBright" w:hAnsi="Times New Roman"/>
          <w:color w:val="000000"/>
          <w:spacing w:val="1"/>
          <w:w w:val="99"/>
          <w:sz w:val="24"/>
          <w:szCs w:val="24"/>
        </w:rPr>
        <w:t>a</w:t>
      </w:r>
      <w:r w:rsidRPr="0077406A">
        <w:rPr>
          <w:rFonts w:ascii="Times New Roman" w:eastAsia="Quasi-LucidaBright" w:hAnsi="Times New Roman"/>
          <w:color w:val="000000"/>
          <w:spacing w:val="-1"/>
          <w:w w:val="99"/>
          <w:sz w:val="24"/>
          <w:szCs w:val="24"/>
        </w:rPr>
        <w:t>w</w:t>
      </w:r>
      <w:r w:rsidRPr="0077406A">
        <w:rPr>
          <w:rFonts w:ascii="Times New Roman" w:eastAsia="Quasi-LucidaBright" w:hAnsi="Times New Roman"/>
          <w:color w:val="000000"/>
          <w:spacing w:val="1"/>
          <w:w w:val="99"/>
          <w:sz w:val="24"/>
          <w:szCs w:val="24"/>
        </w:rPr>
        <w:t>i</w:t>
      </w:r>
      <w:r w:rsidRPr="0077406A">
        <w:rPr>
          <w:rFonts w:ascii="Times New Roman" w:eastAsia="Quasi-LucidaBright" w:hAnsi="Times New Roman"/>
          <w:color w:val="000000"/>
          <w:w w:val="99"/>
          <w:sz w:val="24"/>
          <w:szCs w:val="24"/>
        </w:rPr>
        <w:t>o</w:t>
      </w:r>
      <w:r w:rsidRPr="0077406A">
        <w:rPr>
          <w:rFonts w:ascii="Times New Roman" w:eastAsia="Quasi-LucidaBright" w:hAnsi="Times New Roman"/>
          <w:color w:val="000000"/>
          <w:spacing w:val="-1"/>
          <w:w w:val="99"/>
          <w:sz w:val="24"/>
          <w:szCs w:val="24"/>
        </w:rPr>
        <w:t>n</w:t>
      </w:r>
      <w:r w:rsidRPr="0077406A">
        <w:rPr>
          <w:rFonts w:ascii="Times New Roman" w:eastAsia="Quasi-LucidaBright" w:hAnsi="Times New Roman"/>
          <w:color w:val="000000"/>
          <w:spacing w:val="1"/>
          <w:w w:val="99"/>
          <w:sz w:val="24"/>
          <w:szCs w:val="24"/>
        </w:rPr>
        <w:t>eg</w:t>
      </w:r>
      <w:r w:rsidRPr="0077406A">
        <w:rPr>
          <w:rFonts w:ascii="Times New Roman" w:eastAsia="Quasi-LucidaBright" w:hAnsi="Times New Roman"/>
          <w:color w:val="000000"/>
          <w:w w:val="99"/>
          <w:sz w:val="24"/>
          <w:szCs w:val="24"/>
        </w:rPr>
        <w:t xml:space="preserve">o </w:t>
      </w:r>
      <w:r w:rsidRPr="0077406A">
        <w:rPr>
          <w:rFonts w:ascii="Times New Roman" w:eastAsia="Quasi-LucidaBright" w:hAnsi="Times New Roman"/>
          <w:color w:val="000000"/>
          <w:sz w:val="24"/>
          <w:szCs w:val="24"/>
        </w:rPr>
        <w:t>w ró</w:t>
      </w:r>
      <w:r w:rsidRPr="0077406A">
        <w:rPr>
          <w:rFonts w:ascii="Times New Roman" w:eastAsia="Quasi-LucidaBright" w:hAnsi="Times New Roman"/>
          <w:color w:val="000000"/>
          <w:spacing w:val="-1"/>
          <w:sz w:val="24"/>
          <w:szCs w:val="24"/>
        </w:rPr>
        <w:t>żn</w:t>
      </w:r>
      <w:r w:rsidRPr="0077406A">
        <w:rPr>
          <w:rFonts w:ascii="Times New Roman" w:eastAsia="Quasi-LucidaBright" w:hAnsi="Times New Roman"/>
          <w:color w:val="000000"/>
          <w:sz w:val="24"/>
          <w:szCs w:val="24"/>
        </w:rPr>
        <w:t>ych utwor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ch </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pickich</w:t>
      </w:r>
    </w:p>
    <w:p w:rsidR="00AA63EF" w:rsidRPr="0077406A" w:rsidRDefault="00AA63EF" w:rsidP="00C863EB">
      <w:pPr>
        <w:pStyle w:val="Akapitzlist"/>
        <w:widowControl w:val="0"/>
        <w:numPr>
          <w:ilvl w:val="0"/>
          <w:numId w:val="26"/>
        </w:numPr>
        <w:spacing w:after="0" w:line="240" w:lineRule="auto"/>
        <w:ind w:left="426" w:right="-20" w:hanging="426"/>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ska</w:t>
      </w:r>
      <w:r w:rsidRPr="0077406A">
        <w:rPr>
          <w:rFonts w:ascii="Times New Roman" w:eastAsia="Quasi-LucidaBright" w:hAnsi="Times New Roman"/>
          <w:color w:val="000000"/>
          <w:spacing w:val="-1"/>
          <w:sz w:val="24"/>
          <w:szCs w:val="24"/>
        </w:rPr>
        <w:t>zuj</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eme</w:t>
      </w:r>
      <w:r w:rsidRPr="0077406A">
        <w:rPr>
          <w:rFonts w:ascii="Times New Roman" w:eastAsia="Quasi-LucidaBright" w:hAnsi="Times New Roman"/>
          <w:color w:val="000000"/>
          <w:spacing w:val="-1"/>
          <w:sz w:val="24"/>
          <w:szCs w:val="24"/>
        </w:rPr>
        <w:t>nt</w:t>
      </w:r>
      <w:r w:rsidRPr="0077406A">
        <w:rPr>
          <w:rFonts w:ascii="Times New Roman" w:eastAsia="Quasi-LucidaBright" w:hAnsi="Times New Roman"/>
          <w:color w:val="000000"/>
          <w:sz w:val="24"/>
          <w:szCs w:val="24"/>
        </w:rPr>
        <w:t xml:space="preserve">y mitu, bajki, przypowieści w </w:t>
      </w:r>
      <w:r w:rsidRPr="0077406A">
        <w:rPr>
          <w:rFonts w:ascii="Times New Roman" w:eastAsia="Quasi-LucidaBright" w:hAnsi="Times New Roman"/>
          <w:color w:val="000000"/>
          <w:spacing w:val="-1"/>
          <w:sz w:val="24"/>
          <w:szCs w:val="24"/>
        </w:rPr>
        <w:t>innyc</w:t>
      </w:r>
      <w:r w:rsidRPr="0077406A">
        <w:rPr>
          <w:rFonts w:ascii="Times New Roman" w:eastAsia="Quasi-LucidaBright" w:hAnsi="Times New Roman"/>
          <w:color w:val="000000"/>
          <w:sz w:val="24"/>
          <w:szCs w:val="24"/>
        </w:rPr>
        <w:t xml:space="preserve">h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eks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c</w:t>
      </w:r>
      <w:r w:rsidRPr="0077406A">
        <w:rPr>
          <w:rFonts w:ascii="Times New Roman" w:eastAsia="Quasi-LucidaBright" w:hAnsi="Times New Roman"/>
          <w:color w:val="000000"/>
          <w:sz w:val="24"/>
          <w:szCs w:val="24"/>
        </w:rPr>
        <w:t xml:space="preserve">h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pacing w:val="-1"/>
          <w:sz w:val="24"/>
          <w:szCs w:val="24"/>
        </w:rPr>
        <w:t>ultu</w:t>
      </w:r>
      <w:r w:rsidRPr="0077406A">
        <w:rPr>
          <w:rFonts w:ascii="Times New Roman" w:eastAsia="Quasi-LucidaBright" w:hAnsi="Times New Roman"/>
          <w:color w:val="000000"/>
          <w:sz w:val="24"/>
          <w:szCs w:val="24"/>
        </w:rPr>
        <w:t>ry</w:t>
      </w:r>
    </w:p>
    <w:p w:rsidR="00AA63EF" w:rsidRPr="0077406A" w:rsidRDefault="00AA63EF" w:rsidP="00C863EB">
      <w:pPr>
        <w:pStyle w:val="Akapitzlist"/>
        <w:widowControl w:val="0"/>
        <w:numPr>
          <w:ilvl w:val="0"/>
          <w:numId w:val="26"/>
        </w:numPr>
        <w:spacing w:after="0" w:line="240" w:lineRule="auto"/>
        <w:ind w:left="426" w:right="-20" w:hanging="426"/>
        <w:jc w:val="both"/>
        <w:rPr>
          <w:rFonts w:ascii="Times New Roman" w:eastAsia="Quasi-LucidaBright" w:hAnsi="Times New Roman"/>
          <w:color w:val="000000"/>
          <w:sz w:val="24"/>
          <w:szCs w:val="24"/>
        </w:rPr>
      </w:pPr>
      <w:r w:rsidRPr="0077406A">
        <w:rPr>
          <w:rFonts w:ascii="Times New Roman" w:eastAsia="Quasi-LucidaBright" w:hAnsi="Times New Roman"/>
          <w:color w:val="000000"/>
          <w:position w:val="3"/>
          <w:sz w:val="24"/>
          <w:szCs w:val="24"/>
        </w:rPr>
        <w:t>dos</w:t>
      </w:r>
      <w:r w:rsidRPr="0077406A">
        <w:rPr>
          <w:rFonts w:ascii="Times New Roman" w:eastAsia="Quasi-LucidaBright" w:hAnsi="Times New Roman"/>
          <w:color w:val="000000"/>
          <w:spacing w:val="-1"/>
          <w:position w:val="3"/>
          <w:sz w:val="24"/>
          <w:szCs w:val="24"/>
        </w:rPr>
        <w:t>t</w:t>
      </w:r>
      <w:r w:rsidRPr="0077406A">
        <w:rPr>
          <w:rFonts w:ascii="Times New Roman" w:eastAsia="Quasi-LucidaBright" w:hAnsi="Times New Roman"/>
          <w:color w:val="000000"/>
          <w:position w:val="3"/>
          <w:sz w:val="24"/>
          <w:szCs w:val="24"/>
        </w:rPr>
        <w:t>r</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ega ró</w:t>
      </w:r>
      <w:r w:rsidRPr="0077406A">
        <w:rPr>
          <w:rFonts w:ascii="Times New Roman" w:eastAsia="Quasi-LucidaBright" w:hAnsi="Times New Roman"/>
          <w:color w:val="000000"/>
          <w:spacing w:val="-1"/>
          <w:position w:val="3"/>
          <w:sz w:val="24"/>
          <w:szCs w:val="24"/>
        </w:rPr>
        <w:t>żn</w:t>
      </w:r>
      <w:r w:rsidRPr="0077406A">
        <w:rPr>
          <w:rFonts w:ascii="Times New Roman" w:eastAsia="Quasi-LucidaBright" w:hAnsi="Times New Roman"/>
          <w:color w:val="000000"/>
          <w:position w:val="3"/>
          <w:sz w:val="24"/>
          <w:szCs w:val="24"/>
        </w:rPr>
        <w:t>ice międ</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y ce</w:t>
      </w:r>
      <w:r w:rsidRPr="0077406A">
        <w:rPr>
          <w:rFonts w:ascii="Times New Roman" w:eastAsia="Quasi-LucidaBright" w:hAnsi="Times New Roman"/>
          <w:color w:val="000000"/>
          <w:spacing w:val="-1"/>
          <w:position w:val="3"/>
          <w:sz w:val="24"/>
          <w:szCs w:val="24"/>
        </w:rPr>
        <w:t>l</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m programów i</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formacyj</w:t>
      </w:r>
      <w:r w:rsidRPr="0077406A">
        <w:rPr>
          <w:rFonts w:ascii="Times New Roman" w:eastAsia="Quasi-LucidaBright" w:hAnsi="Times New Roman"/>
          <w:color w:val="000000"/>
          <w:spacing w:val="-1"/>
          <w:position w:val="3"/>
          <w:sz w:val="24"/>
          <w:szCs w:val="24"/>
        </w:rPr>
        <w:t>n</w:t>
      </w:r>
      <w:r w:rsidRPr="0077406A">
        <w:rPr>
          <w:rFonts w:ascii="Times New Roman" w:eastAsia="Quasi-LucidaBright" w:hAnsi="Times New Roman"/>
          <w:color w:val="000000"/>
          <w:position w:val="3"/>
          <w:sz w:val="24"/>
          <w:szCs w:val="24"/>
        </w:rPr>
        <w:t>yc</w:t>
      </w:r>
      <w:r w:rsidRPr="0077406A">
        <w:rPr>
          <w:rFonts w:ascii="Times New Roman" w:eastAsia="Quasi-LucidaBright" w:hAnsi="Times New Roman"/>
          <w:color w:val="000000"/>
          <w:spacing w:val="-1"/>
          <w:position w:val="3"/>
          <w:sz w:val="24"/>
          <w:szCs w:val="24"/>
        </w:rPr>
        <w:t>h</w:t>
      </w:r>
      <w:r w:rsidRPr="0077406A">
        <w:rPr>
          <w:rFonts w:ascii="Times New Roman" w:eastAsia="Quasi-LucidaBright" w:hAnsi="Times New Roman"/>
          <w:color w:val="000000"/>
          <w:position w:val="3"/>
          <w:sz w:val="24"/>
          <w:szCs w:val="24"/>
        </w:rPr>
        <w:t>, ro</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ry</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spacing w:val="1"/>
          <w:position w:val="3"/>
          <w:sz w:val="24"/>
          <w:szCs w:val="24"/>
        </w:rPr>
        <w:t>k</w:t>
      </w:r>
      <w:r w:rsidRPr="0077406A">
        <w:rPr>
          <w:rFonts w:ascii="Times New Roman" w:eastAsia="Quasi-LucidaBright" w:hAnsi="Times New Roman"/>
          <w:color w:val="000000"/>
          <w:position w:val="3"/>
          <w:sz w:val="24"/>
          <w:szCs w:val="24"/>
        </w:rPr>
        <w:t>o</w:t>
      </w: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yc</w:t>
      </w:r>
      <w:r w:rsidRPr="0077406A">
        <w:rPr>
          <w:rFonts w:ascii="Times New Roman" w:eastAsia="Quasi-LucidaBright" w:hAnsi="Times New Roman"/>
          <w:color w:val="000000"/>
          <w:spacing w:val="-1"/>
          <w:position w:val="3"/>
          <w:sz w:val="24"/>
          <w:szCs w:val="24"/>
        </w:rPr>
        <w:t>h</w:t>
      </w:r>
      <w:r w:rsidRPr="0077406A">
        <w:rPr>
          <w:rFonts w:ascii="Times New Roman" w:eastAsia="Quasi-LucidaBright" w:hAnsi="Times New Roman"/>
          <w:color w:val="000000"/>
          <w:position w:val="3"/>
          <w:sz w:val="24"/>
          <w:szCs w:val="24"/>
        </w:rPr>
        <w:t>, reklam</w:t>
      </w:r>
    </w:p>
    <w:p w:rsidR="00AA63EF" w:rsidRPr="0077406A" w:rsidRDefault="00AA63EF" w:rsidP="00C863EB">
      <w:pPr>
        <w:pStyle w:val="Akapitzlist"/>
        <w:widowControl w:val="0"/>
        <w:numPr>
          <w:ilvl w:val="0"/>
          <w:numId w:val="26"/>
        </w:numPr>
        <w:spacing w:after="0" w:line="240" w:lineRule="auto"/>
        <w:ind w:left="426" w:right="-20" w:hanging="426"/>
        <w:jc w:val="both"/>
        <w:rPr>
          <w:rFonts w:ascii="Times New Roman" w:eastAsia="Quasi-LucidaBright" w:hAnsi="Times New Roman"/>
          <w:b/>
          <w:bCs/>
          <w:color w:val="000000"/>
          <w:spacing w:val="5"/>
          <w:sz w:val="24"/>
          <w:szCs w:val="24"/>
        </w:rPr>
      </w:pPr>
      <w:r w:rsidRPr="0077406A">
        <w:rPr>
          <w:rFonts w:ascii="Times New Roman" w:eastAsia="Quasi-LucidaBright" w:hAnsi="Times New Roman"/>
          <w:color w:val="000000"/>
          <w:sz w:val="24"/>
          <w:szCs w:val="24"/>
        </w:rPr>
        <w:t>odnosi się do post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w </w:t>
      </w:r>
      <w:r w:rsidRPr="0077406A">
        <w:rPr>
          <w:rFonts w:ascii="Times New Roman" w:eastAsia="Quasi-LucidaBright" w:hAnsi="Times New Roman"/>
          <w:color w:val="000000"/>
          <w:spacing w:val="1"/>
          <w:sz w:val="24"/>
          <w:szCs w:val="24"/>
        </w:rPr>
        <w:t>b</w:t>
      </w:r>
      <w:r w:rsidRPr="0077406A">
        <w:rPr>
          <w:rFonts w:ascii="Times New Roman" w:eastAsia="Quasi-LucidaBright" w:hAnsi="Times New Roman"/>
          <w:color w:val="000000"/>
          <w:sz w:val="24"/>
          <w:szCs w:val="24"/>
        </w:rPr>
        <w:t>oh</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rów </w:t>
      </w:r>
      <w:r w:rsidRPr="0077406A">
        <w:rPr>
          <w:rFonts w:ascii="Times New Roman" w:eastAsia="Quasi-LucidaBright" w:hAnsi="Times New Roman"/>
          <w:color w:val="000000"/>
          <w:spacing w:val="1"/>
          <w:sz w:val="24"/>
          <w:szCs w:val="24"/>
        </w:rPr>
        <w:t>ﬁk</w:t>
      </w:r>
      <w:r w:rsidRPr="0077406A">
        <w:rPr>
          <w:rFonts w:ascii="Times New Roman" w:eastAsia="Quasi-LucidaBright" w:hAnsi="Times New Roman"/>
          <w:color w:val="000000"/>
          <w:sz w:val="24"/>
          <w:szCs w:val="24"/>
        </w:rPr>
        <w:t>cyjnych i opisuje ot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cą ich 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istość</w:t>
      </w:r>
    </w:p>
    <w:p w:rsidR="00C863EB" w:rsidRDefault="00C863EB" w:rsidP="00C863EB">
      <w:pPr>
        <w:spacing w:after="0" w:line="240" w:lineRule="auto"/>
        <w:ind w:left="115" w:right="-20"/>
        <w:jc w:val="both"/>
        <w:rPr>
          <w:rFonts w:ascii="Times New Roman" w:eastAsia="Quasi-LucidaBright" w:hAnsi="Times New Roman"/>
          <w:b/>
          <w:bCs/>
          <w:color w:val="000000"/>
          <w:spacing w:val="5"/>
          <w:sz w:val="24"/>
          <w:szCs w:val="24"/>
        </w:rPr>
      </w:pPr>
    </w:p>
    <w:p w:rsidR="00AA63EF" w:rsidRPr="0077406A" w:rsidRDefault="00AA63EF" w:rsidP="00C863EB">
      <w:pPr>
        <w:spacing w:after="0" w:line="240" w:lineRule="auto"/>
        <w:ind w:left="115" w:right="-20"/>
        <w:jc w:val="both"/>
        <w:rPr>
          <w:rFonts w:ascii="Times New Roman" w:eastAsia="Quasi-LucidaBright" w:hAnsi="Times New Roman"/>
          <w:b/>
          <w:bCs/>
          <w:color w:val="000000"/>
          <w:w w:val="110"/>
          <w:sz w:val="24"/>
          <w:szCs w:val="24"/>
        </w:rPr>
      </w:pPr>
      <w:r w:rsidRPr="0077406A">
        <w:rPr>
          <w:rFonts w:ascii="Times New Roman" w:eastAsia="Quasi-LucidaBright" w:hAnsi="Times New Roman"/>
          <w:b/>
          <w:bCs/>
          <w:color w:val="000000"/>
          <w:spacing w:val="5"/>
          <w:sz w:val="24"/>
          <w:szCs w:val="24"/>
        </w:rPr>
        <w:t>II</w:t>
      </w:r>
      <w:r w:rsidRPr="0077406A">
        <w:rPr>
          <w:rFonts w:ascii="Times New Roman" w:eastAsia="Quasi-LucidaBright" w:hAnsi="Times New Roman"/>
          <w:b/>
          <w:bCs/>
          <w:color w:val="000000"/>
          <w:sz w:val="24"/>
          <w:szCs w:val="24"/>
        </w:rPr>
        <w:t xml:space="preserve">. </w:t>
      </w:r>
      <w:r w:rsidRPr="0077406A">
        <w:rPr>
          <w:rFonts w:ascii="Times New Roman" w:eastAsia="Quasi-LucidaBright" w:hAnsi="Times New Roman"/>
          <w:b/>
          <w:bCs/>
          <w:color w:val="000000"/>
          <w:spacing w:val="-1"/>
          <w:w w:val="110"/>
          <w:sz w:val="24"/>
          <w:szCs w:val="24"/>
        </w:rPr>
        <w:t>T</w:t>
      </w:r>
      <w:r w:rsidRPr="0077406A">
        <w:rPr>
          <w:rFonts w:ascii="Times New Roman" w:eastAsia="Quasi-LucidaBright" w:hAnsi="Times New Roman"/>
          <w:b/>
          <w:bCs/>
          <w:color w:val="000000"/>
          <w:w w:val="110"/>
          <w:sz w:val="24"/>
          <w:szCs w:val="24"/>
        </w:rPr>
        <w:t>worze</w:t>
      </w:r>
      <w:r w:rsidRPr="0077406A">
        <w:rPr>
          <w:rFonts w:ascii="Times New Roman" w:eastAsia="Quasi-LucidaBright" w:hAnsi="Times New Roman"/>
          <w:b/>
          <w:bCs/>
          <w:color w:val="000000"/>
          <w:spacing w:val="1"/>
          <w:w w:val="110"/>
          <w:sz w:val="24"/>
          <w:szCs w:val="24"/>
        </w:rPr>
        <w:t>n</w:t>
      </w:r>
      <w:r w:rsidRPr="0077406A">
        <w:rPr>
          <w:rFonts w:ascii="Times New Roman" w:eastAsia="Quasi-LucidaBright" w:hAnsi="Times New Roman"/>
          <w:b/>
          <w:bCs/>
          <w:color w:val="000000"/>
          <w:w w:val="110"/>
          <w:sz w:val="24"/>
          <w:szCs w:val="24"/>
        </w:rPr>
        <w:t xml:space="preserve">ie </w:t>
      </w:r>
      <w:r w:rsidRPr="0077406A">
        <w:rPr>
          <w:rFonts w:ascii="Times New Roman" w:eastAsia="Quasi-LucidaBright" w:hAnsi="Times New Roman"/>
          <w:b/>
          <w:bCs/>
          <w:color w:val="000000"/>
          <w:w w:val="102"/>
          <w:sz w:val="24"/>
          <w:szCs w:val="24"/>
        </w:rPr>
        <w:t>wypowie</w:t>
      </w:r>
      <w:r w:rsidRPr="0077406A">
        <w:rPr>
          <w:rFonts w:ascii="Times New Roman" w:eastAsia="Quasi-LucidaBright" w:hAnsi="Times New Roman"/>
          <w:b/>
          <w:bCs/>
          <w:color w:val="000000"/>
          <w:w w:val="114"/>
          <w:sz w:val="24"/>
          <w:szCs w:val="24"/>
        </w:rPr>
        <w:t>d</w:t>
      </w:r>
      <w:r w:rsidRPr="0077406A">
        <w:rPr>
          <w:rFonts w:ascii="Times New Roman" w:eastAsia="Quasi-LucidaBright" w:hAnsi="Times New Roman"/>
          <w:b/>
          <w:bCs/>
          <w:color w:val="000000"/>
          <w:w w:val="110"/>
          <w:sz w:val="24"/>
          <w:szCs w:val="24"/>
        </w:rPr>
        <w:t>zi</w:t>
      </w:r>
    </w:p>
    <w:p w:rsidR="00AA63EF" w:rsidRPr="0077406A" w:rsidRDefault="00AA63EF" w:rsidP="00C863EB">
      <w:pPr>
        <w:spacing w:after="0" w:line="240" w:lineRule="auto"/>
        <w:ind w:left="115" w:right="-20"/>
        <w:jc w:val="both"/>
        <w:rPr>
          <w:rFonts w:ascii="Times New Roman" w:eastAsia="Quasi-LucidaSans" w:hAnsi="Times New Roman"/>
          <w:b/>
          <w:bCs/>
          <w:color w:val="000000"/>
          <w:sz w:val="24"/>
          <w:szCs w:val="24"/>
        </w:rPr>
      </w:pPr>
      <w:r w:rsidRPr="0077406A">
        <w:rPr>
          <w:rFonts w:ascii="Times New Roman" w:eastAsia="Quasi-LucidaSans" w:hAnsi="Times New Roman"/>
          <w:b/>
          <w:bCs/>
          <w:color w:val="000000"/>
          <w:sz w:val="24"/>
          <w:szCs w:val="24"/>
        </w:rPr>
        <w:t>M</w:t>
      </w:r>
      <w:r w:rsidRPr="0077406A">
        <w:rPr>
          <w:rFonts w:ascii="Times New Roman" w:eastAsia="Quasi-LucidaSans" w:hAnsi="Times New Roman"/>
          <w:b/>
          <w:bCs/>
          <w:color w:val="000000"/>
          <w:spacing w:val="1"/>
          <w:sz w:val="24"/>
          <w:szCs w:val="24"/>
        </w:rPr>
        <w:t>ÓW</w:t>
      </w:r>
      <w:r w:rsidRPr="0077406A">
        <w:rPr>
          <w:rFonts w:ascii="Times New Roman" w:eastAsia="Quasi-LucidaSans" w:hAnsi="Times New Roman"/>
          <w:b/>
          <w:bCs/>
          <w:color w:val="000000"/>
          <w:sz w:val="24"/>
          <w:szCs w:val="24"/>
        </w:rPr>
        <w:t>IENIE</w:t>
      </w:r>
    </w:p>
    <w:p w:rsidR="00AA63EF" w:rsidRPr="0077406A" w:rsidRDefault="00AA63EF" w:rsidP="00C863EB">
      <w:pPr>
        <w:pStyle w:val="Akapitzlist"/>
        <w:widowControl w:val="0"/>
        <w:numPr>
          <w:ilvl w:val="0"/>
          <w:numId w:val="30"/>
        </w:numPr>
        <w:spacing w:after="0" w:line="240" w:lineRule="auto"/>
        <w:ind w:left="426" w:right="-20" w:hanging="426"/>
        <w:jc w:val="both"/>
        <w:rPr>
          <w:rFonts w:ascii="Times New Roman" w:eastAsia="Quasi-LucidaBright" w:hAnsi="Times New Roman"/>
          <w:color w:val="000000"/>
          <w:spacing w:val="1"/>
          <w:sz w:val="24"/>
          <w:szCs w:val="24"/>
        </w:rPr>
      </w:pPr>
      <w:r w:rsidRPr="0077406A">
        <w:rPr>
          <w:rFonts w:ascii="Times New Roman" w:eastAsia="Quasi-LucidaBright" w:hAnsi="Times New Roman"/>
          <w:color w:val="000000"/>
          <w:sz w:val="24"/>
          <w:szCs w:val="24"/>
        </w:rPr>
        <w:t>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dst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ia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sne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no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isko w </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 xml:space="preserve">u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posobem ro</w:t>
      </w:r>
      <w:r w:rsidRPr="0077406A">
        <w:rPr>
          <w:rFonts w:ascii="Times New Roman" w:eastAsia="Quasi-LucidaBright" w:hAnsi="Times New Roman"/>
          <w:color w:val="000000"/>
          <w:spacing w:val="-1"/>
          <w:sz w:val="24"/>
          <w:szCs w:val="24"/>
        </w:rPr>
        <w:t>zw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ia prob</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mu, wy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on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nia </w:t>
      </w:r>
      <w:r w:rsidRPr="0077406A">
        <w:rPr>
          <w:rFonts w:ascii="Times New Roman" w:eastAsia="Quasi-LucidaBright" w:hAnsi="Times New Roman"/>
          <w:color w:val="000000"/>
          <w:spacing w:val="1"/>
          <w:sz w:val="24"/>
          <w:szCs w:val="24"/>
        </w:rPr>
        <w:t>zadania</w:t>
      </w:r>
    </w:p>
    <w:p w:rsidR="00AA63EF" w:rsidRPr="0077406A" w:rsidRDefault="00AA63EF" w:rsidP="00C863EB">
      <w:pPr>
        <w:pStyle w:val="Akapitzlist"/>
        <w:widowControl w:val="0"/>
        <w:numPr>
          <w:ilvl w:val="0"/>
          <w:numId w:val="29"/>
        </w:numPr>
        <w:spacing w:after="0" w:line="240" w:lineRule="auto"/>
        <w:ind w:left="426" w:right="-20" w:hanging="426"/>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podejmuje rozmowę na temat przeczytanej lektury/dzieła także spoza kanonu lektur</w:t>
      </w:r>
      <w:r w:rsidRPr="0077406A">
        <w:rPr>
          <w:rFonts w:ascii="Times New Roman" w:eastAsia="Quasi-LucidaBright" w:hAnsi="Times New Roman"/>
          <w:color w:val="000000"/>
          <w:sz w:val="24"/>
          <w:szCs w:val="24"/>
        </w:rPr>
        <w:t xml:space="preserve">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ia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ych pro</w:t>
      </w:r>
      <w:r w:rsidRPr="0077406A">
        <w:rPr>
          <w:rFonts w:ascii="Times New Roman" w:eastAsia="Quasi-LucidaBright" w:hAnsi="Times New Roman"/>
          <w:color w:val="000000"/>
          <w:spacing w:val="1"/>
          <w:sz w:val="24"/>
          <w:szCs w:val="24"/>
        </w:rPr>
        <w:t>grame</w:t>
      </w:r>
      <w:r w:rsidRPr="0077406A">
        <w:rPr>
          <w:rFonts w:ascii="Times New Roman" w:eastAsia="Quasi-LucidaBright" w:hAnsi="Times New Roman"/>
          <w:color w:val="000000"/>
          <w:sz w:val="24"/>
          <w:szCs w:val="24"/>
        </w:rPr>
        <w:t xml:space="preserve">m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i</w:t>
      </w:r>
      <w:r w:rsidRPr="0077406A">
        <w:rPr>
          <w:rFonts w:ascii="Times New Roman" w:eastAsia="Quasi-LucidaBright" w:hAnsi="Times New Roman"/>
          <w:color w:val="000000"/>
          <w:sz w:val="24"/>
          <w:szCs w:val="24"/>
        </w:rPr>
        <w:t xml:space="preserve">a w </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asi</w:t>
      </w:r>
      <w:r w:rsidRPr="0077406A">
        <w:rPr>
          <w:rFonts w:ascii="Times New Roman" w:eastAsia="Quasi-LucidaBright" w:hAnsi="Times New Roman"/>
          <w:color w:val="000000"/>
          <w:sz w:val="24"/>
          <w:szCs w:val="24"/>
        </w:rPr>
        <w:t>e piątej; o</w:t>
      </w:r>
      <w:r w:rsidRPr="0077406A">
        <w:rPr>
          <w:rFonts w:ascii="Times New Roman" w:eastAsia="Quasi-LucidaBright" w:hAnsi="Times New Roman"/>
          <w:color w:val="000000"/>
          <w:spacing w:val="1"/>
          <w:sz w:val="24"/>
          <w:szCs w:val="24"/>
        </w:rPr>
        <w:t>ma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pacing w:val="1"/>
          <w:sz w:val="24"/>
          <w:szCs w:val="24"/>
        </w:rPr>
        <w:t>i</w:t>
      </w:r>
      <w:r w:rsidRPr="0077406A">
        <w:rPr>
          <w:rFonts w:ascii="Times New Roman" w:eastAsia="Quasi-LucidaBright" w:hAnsi="Times New Roman"/>
          <w:color w:val="000000"/>
          <w:sz w:val="24"/>
          <w:szCs w:val="24"/>
        </w:rPr>
        <w:t>a je w odniesieniu do innych 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ł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ak</w:t>
      </w:r>
      <w:r w:rsidRPr="0077406A">
        <w:rPr>
          <w:rFonts w:ascii="Times New Roman" w:eastAsia="Quasi-LucidaBright" w:hAnsi="Times New Roman"/>
          <w:color w:val="000000"/>
          <w:spacing w:val="-1"/>
          <w:sz w:val="24"/>
          <w:szCs w:val="24"/>
        </w:rPr>
        <w:t>ż</w:t>
      </w:r>
      <w:r w:rsidRPr="0077406A">
        <w:rPr>
          <w:rFonts w:ascii="Times New Roman" w:eastAsia="Quasi-LucidaBright" w:hAnsi="Times New Roman"/>
          <w:color w:val="000000"/>
          <w:sz w:val="24"/>
          <w:szCs w:val="24"/>
        </w:rPr>
        <w:t>e</w:t>
      </w:r>
      <w:r w:rsidRPr="0077406A">
        <w:rPr>
          <w:rFonts w:ascii="Times New Roman" w:eastAsia="Quasi-LucidaBright" w:hAnsi="Times New Roman"/>
          <w:color w:val="000000"/>
          <w:spacing w:val="1"/>
          <w:sz w:val="24"/>
          <w:szCs w:val="24"/>
        </w:rPr>
        <w:t xml:space="preserve"> s</w:t>
      </w:r>
      <w:r w:rsidRPr="0077406A">
        <w:rPr>
          <w:rFonts w:ascii="Times New Roman" w:eastAsia="Quasi-LucidaBright" w:hAnsi="Times New Roman"/>
          <w:color w:val="000000"/>
          <w:sz w:val="24"/>
          <w:szCs w:val="24"/>
        </w:rPr>
        <w:t>po</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a </w:t>
      </w:r>
      <w:r w:rsidRPr="0077406A">
        <w:rPr>
          <w:rFonts w:ascii="Times New Roman" w:eastAsia="Quasi-LucidaBright" w:hAnsi="Times New Roman"/>
          <w:color w:val="000000"/>
          <w:spacing w:val="1"/>
          <w:sz w:val="24"/>
          <w:szCs w:val="24"/>
        </w:rPr>
        <w:t>ka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u </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ek</w:t>
      </w:r>
      <w:r w:rsidRPr="0077406A">
        <w:rPr>
          <w:rFonts w:ascii="Times New Roman" w:eastAsia="Quasi-LucidaBright" w:hAnsi="Times New Roman"/>
          <w:color w:val="000000"/>
          <w:spacing w:val="-1"/>
          <w:sz w:val="24"/>
          <w:szCs w:val="24"/>
        </w:rPr>
        <w:t>tu</w:t>
      </w:r>
      <w:r w:rsidRPr="0077406A">
        <w:rPr>
          <w:rFonts w:ascii="Times New Roman" w:eastAsia="Quasi-LucidaBright" w:hAnsi="Times New Roman"/>
          <w:color w:val="000000"/>
          <w:sz w:val="24"/>
          <w:szCs w:val="24"/>
        </w:rPr>
        <w:t>r</w:t>
      </w:r>
    </w:p>
    <w:p w:rsidR="00AA63EF" w:rsidRPr="0077406A" w:rsidRDefault="00AA63EF" w:rsidP="00C863EB">
      <w:pPr>
        <w:pStyle w:val="Akapitzlist"/>
        <w:widowControl w:val="0"/>
        <w:numPr>
          <w:ilvl w:val="0"/>
          <w:numId w:val="29"/>
        </w:numPr>
        <w:spacing w:after="0" w:line="240" w:lineRule="auto"/>
        <w:ind w:left="426" w:right="68" w:hanging="426"/>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sz w:val="24"/>
          <w:szCs w:val="24"/>
        </w:rPr>
        <w:t>int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rpr</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tuj</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me</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fo</w:t>
      </w:r>
      <w:r w:rsidRPr="0077406A">
        <w:rPr>
          <w:rFonts w:ascii="Times New Roman" w:eastAsia="Quasi-LucidaBright" w:hAnsi="Times New Roman"/>
          <w:color w:val="000000"/>
          <w:sz w:val="24"/>
          <w:szCs w:val="24"/>
        </w:rPr>
        <w:t>ry</w:t>
      </w:r>
      <w:r w:rsidRPr="0077406A">
        <w:rPr>
          <w:rFonts w:ascii="Times New Roman" w:eastAsia="Quasi-LucidaBright" w:hAnsi="Times New Roman"/>
          <w:color w:val="000000"/>
          <w:spacing w:val="-1"/>
          <w:sz w:val="24"/>
          <w:szCs w:val="24"/>
        </w:rPr>
        <w:t>czn</w:t>
      </w:r>
      <w:r w:rsidRPr="0077406A">
        <w:rPr>
          <w:rFonts w:ascii="Times New Roman" w:eastAsia="Quasi-LucidaBright" w:hAnsi="Times New Roman"/>
          <w:color w:val="000000"/>
          <w:sz w:val="24"/>
          <w:szCs w:val="24"/>
        </w:rPr>
        <w:t xml:space="preserve">e i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y</w:t>
      </w:r>
      <w:r w:rsidRPr="0077406A">
        <w:rPr>
          <w:rFonts w:ascii="Times New Roman" w:eastAsia="Quasi-LucidaBright" w:hAnsi="Times New Roman"/>
          <w:color w:val="000000"/>
          <w:spacing w:val="1"/>
          <w:sz w:val="24"/>
          <w:szCs w:val="24"/>
        </w:rPr>
        <w:t>mb</w:t>
      </w:r>
      <w:r w:rsidRPr="0077406A">
        <w:rPr>
          <w:rFonts w:ascii="Times New Roman" w:eastAsia="Quasi-LucidaBright" w:hAnsi="Times New Roman"/>
          <w:color w:val="000000"/>
          <w:sz w:val="24"/>
          <w:szCs w:val="24"/>
        </w:rPr>
        <w:t>o</w:t>
      </w:r>
      <w:r w:rsidRPr="0077406A">
        <w:rPr>
          <w:rFonts w:ascii="Times New Roman" w:eastAsia="Quasi-LucidaBright" w:hAnsi="Times New Roman"/>
          <w:color w:val="000000"/>
          <w:spacing w:val="-1"/>
          <w:sz w:val="24"/>
          <w:szCs w:val="24"/>
        </w:rPr>
        <w:t>liczn</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eś</w:t>
      </w:r>
      <w:r w:rsidRPr="0077406A">
        <w:rPr>
          <w:rFonts w:ascii="Times New Roman" w:eastAsia="Quasi-LucidaBright" w:hAnsi="Times New Roman"/>
          <w:color w:val="000000"/>
          <w:spacing w:val="-1"/>
          <w:sz w:val="24"/>
          <w:szCs w:val="24"/>
        </w:rPr>
        <w:t>c</w:t>
      </w:r>
      <w:r w:rsidRPr="0077406A">
        <w:rPr>
          <w:rFonts w:ascii="Times New Roman" w:eastAsia="Quasi-LucidaBright" w:hAnsi="Times New Roman"/>
          <w:color w:val="000000"/>
          <w:sz w:val="24"/>
          <w:szCs w:val="24"/>
        </w:rPr>
        <w:t xml:space="preserve">i </w:t>
      </w:r>
      <w:r w:rsidRPr="0077406A">
        <w:rPr>
          <w:rFonts w:ascii="Times New Roman" w:eastAsia="Quasi-LucidaBright" w:hAnsi="Times New Roman"/>
          <w:color w:val="000000"/>
          <w:spacing w:val="-1"/>
          <w:sz w:val="24"/>
          <w:szCs w:val="24"/>
        </w:rPr>
        <w:t>utwo</w:t>
      </w:r>
      <w:r w:rsidRPr="0077406A">
        <w:rPr>
          <w:rFonts w:ascii="Times New Roman" w:eastAsia="Quasi-LucidaBright" w:hAnsi="Times New Roman"/>
          <w:color w:val="000000"/>
          <w:sz w:val="24"/>
          <w:szCs w:val="24"/>
        </w:rPr>
        <w:t xml:space="preserve">rów </w:t>
      </w:r>
      <w:r w:rsidRPr="0077406A">
        <w:rPr>
          <w:rFonts w:ascii="Times New Roman" w:eastAsia="Quasi-LucidaBright" w:hAnsi="Times New Roman"/>
          <w:color w:val="000000"/>
          <w:spacing w:val="-1"/>
          <w:sz w:val="24"/>
          <w:szCs w:val="24"/>
        </w:rPr>
        <w:t>lit</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c</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c</w:t>
      </w:r>
      <w:r w:rsidRPr="0077406A">
        <w:rPr>
          <w:rFonts w:ascii="Times New Roman" w:eastAsia="Quasi-LucidaBright" w:hAnsi="Times New Roman"/>
          <w:color w:val="000000"/>
          <w:sz w:val="24"/>
          <w:szCs w:val="24"/>
        </w:rPr>
        <w:t>h i p</w:t>
      </w:r>
      <w:r w:rsidRPr="0077406A">
        <w:rPr>
          <w:rFonts w:ascii="Times New Roman" w:eastAsia="Quasi-LucidaBright" w:hAnsi="Times New Roman"/>
          <w:color w:val="000000"/>
          <w:spacing w:val="-1"/>
          <w:sz w:val="24"/>
          <w:szCs w:val="24"/>
        </w:rPr>
        <w:t>l</w:t>
      </w:r>
      <w:r w:rsidRPr="0077406A">
        <w:rPr>
          <w:rFonts w:ascii="Times New Roman" w:eastAsia="Quasi-LucidaBright" w:hAnsi="Times New Roman"/>
          <w:color w:val="000000"/>
          <w:spacing w:val="1"/>
          <w:sz w:val="24"/>
          <w:szCs w:val="24"/>
        </w:rPr>
        <w:t>as</w:t>
      </w:r>
      <w:r w:rsidRPr="0077406A">
        <w:rPr>
          <w:rFonts w:ascii="Times New Roman" w:eastAsia="Quasi-LucidaBright" w:hAnsi="Times New Roman"/>
          <w:color w:val="000000"/>
          <w:spacing w:val="-1"/>
          <w:sz w:val="24"/>
          <w:szCs w:val="24"/>
        </w:rPr>
        <w:t>tycz</w:t>
      </w:r>
      <w:r w:rsidRPr="0077406A">
        <w:rPr>
          <w:rFonts w:ascii="Times New Roman" w:eastAsia="Quasi-LucidaBright" w:hAnsi="Times New Roman"/>
          <w:color w:val="000000"/>
          <w:sz w:val="24"/>
          <w:szCs w:val="24"/>
        </w:rPr>
        <w:t>nych</w:t>
      </w:r>
    </w:p>
    <w:p w:rsidR="00AA63EF" w:rsidRPr="0077406A" w:rsidRDefault="00AA63EF" w:rsidP="00C863EB">
      <w:pPr>
        <w:spacing w:after="0" w:line="240" w:lineRule="auto"/>
        <w:ind w:left="115" w:right="-20"/>
        <w:jc w:val="both"/>
        <w:rPr>
          <w:rFonts w:ascii="Times New Roman" w:eastAsia="Quasi-LucidaSans" w:hAnsi="Times New Roman"/>
          <w:color w:val="000000"/>
          <w:sz w:val="24"/>
          <w:szCs w:val="24"/>
        </w:rPr>
      </w:pPr>
      <w:r w:rsidRPr="0077406A">
        <w:rPr>
          <w:rFonts w:ascii="Times New Roman" w:eastAsia="Quasi-LucidaSans" w:hAnsi="Times New Roman"/>
          <w:b/>
          <w:bCs/>
          <w:color w:val="000000"/>
          <w:sz w:val="24"/>
          <w:szCs w:val="24"/>
        </w:rPr>
        <w:t>PIS</w:t>
      </w:r>
      <w:r w:rsidRPr="0077406A">
        <w:rPr>
          <w:rFonts w:ascii="Times New Roman" w:eastAsia="Quasi-LucidaSans" w:hAnsi="Times New Roman"/>
          <w:b/>
          <w:bCs/>
          <w:color w:val="000000"/>
          <w:spacing w:val="-1"/>
          <w:sz w:val="24"/>
          <w:szCs w:val="24"/>
        </w:rPr>
        <w:t>A</w:t>
      </w:r>
      <w:r w:rsidRPr="0077406A">
        <w:rPr>
          <w:rFonts w:ascii="Times New Roman" w:eastAsia="Quasi-LucidaSans" w:hAnsi="Times New Roman"/>
          <w:b/>
          <w:bCs/>
          <w:color w:val="000000"/>
          <w:sz w:val="24"/>
          <w:szCs w:val="24"/>
        </w:rPr>
        <w:t>NIE</w:t>
      </w:r>
    </w:p>
    <w:p w:rsidR="00AA63EF" w:rsidRPr="0077406A" w:rsidRDefault="00AA63EF" w:rsidP="00C863EB">
      <w:pPr>
        <w:pStyle w:val="Akapitzlist"/>
        <w:widowControl w:val="0"/>
        <w:numPr>
          <w:ilvl w:val="0"/>
          <w:numId w:val="25"/>
        </w:numPr>
        <w:spacing w:after="0" w:line="240" w:lineRule="auto"/>
        <w:ind w:left="475" w:right="66"/>
        <w:jc w:val="both"/>
        <w:rPr>
          <w:rFonts w:ascii="Times New Roman" w:eastAsia="Quasi-LucidaBright" w:hAnsi="Times New Roman"/>
          <w:color w:val="000000"/>
          <w:sz w:val="24"/>
          <w:szCs w:val="24"/>
        </w:rPr>
      </w:pPr>
      <w:r w:rsidRPr="0077406A">
        <w:rPr>
          <w:rFonts w:ascii="Times New Roman" w:eastAsia="Quasi-LucidaBright" w:hAnsi="Times New Roman"/>
          <w:color w:val="000000"/>
          <w:sz w:val="24"/>
          <w:szCs w:val="24"/>
        </w:rPr>
        <w:t>t</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or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 s</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mod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ln</w:t>
      </w:r>
      <w:r w:rsidRPr="0077406A">
        <w:rPr>
          <w:rFonts w:ascii="Times New Roman" w:eastAsia="Quasi-LucidaBright" w:hAnsi="Times New Roman"/>
          <w:color w:val="000000"/>
          <w:sz w:val="24"/>
          <w:szCs w:val="24"/>
        </w:rPr>
        <w:t xml:space="preserve">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ypo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 c</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chuj</w:t>
      </w:r>
      <w:r w:rsidRPr="0077406A">
        <w:rPr>
          <w:rFonts w:ascii="Times New Roman" w:eastAsia="Quasi-LucidaBright" w:hAnsi="Times New Roman"/>
          <w:color w:val="000000"/>
          <w:spacing w:val="1"/>
          <w:sz w:val="24"/>
          <w:szCs w:val="24"/>
        </w:rPr>
        <w:t>ą</w:t>
      </w:r>
      <w:r w:rsidRPr="0077406A">
        <w:rPr>
          <w:rFonts w:ascii="Times New Roman" w:eastAsia="Quasi-LucidaBright" w:hAnsi="Times New Roman"/>
          <w:color w:val="000000"/>
          <w:sz w:val="24"/>
          <w:szCs w:val="24"/>
        </w:rPr>
        <w:t xml:space="preserve">ce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z w:val="24"/>
          <w:szCs w:val="24"/>
        </w:rPr>
        <w:t>ię ci</w:t>
      </w:r>
      <w:r w:rsidRPr="0077406A">
        <w:rPr>
          <w:rFonts w:ascii="Times New Roman" w:eastAsia="Quasi-LucidaBright" w:hAnsi="Times New Roman"/>
          <w:color w:val="000000"/>
          <w:spacing w:val="1"/>
          <w:sz w:val="24"/>
          <w:szCs w:val="24"/>
        </w:rPr>
        <w:t>eka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ym</w:t>
      </w:r>
      <w:ins w:id="25" w:author="Aga" w:date="2018-08-28T08:13:00Z">
        <w:r>
          <w:rPr>
            <w:rFonts w:ascii="Times New Roman" w:eastAsia="Quasi-LucidaBright" w:hAnsi="Times New Roman"/>
            <w:color w:val="000000"/>
            <w:sz w:val="24"/>
            <w:szCs w:val="24"/>
          </w:rPr>
          <w:t xml:space="preserve"> twórczym</w:t>
        </w:r>
      </w:ins>
      <w:r w:rsidRPr="0077406A">
        <w:rPr>
          <w:rFonts w:ascii="Times New Roman" w:eastAsia="Quasi-LucidaBright" w:hAnsi="Times New Roman"/>
          <w:color w:val="000000"/>
          <w:sz w:val="24"/>
          <w:szCs w:val="24"/>
        </w:rPr>
        <w:t xml:space="preserve"> uj</w:t>
      </w:r>
      <w:r w:rsidRPr="0077406A">
        <w:rPr>
          <w:rFonts w:ascii="Times New Roman" w:eastAsia="Quasi-LucidaBright" w:hAnsi="Times New Roman"/>
          <w:color w:val="000000"/>
          <w:spacing w:val="1"/>
          <w:sz w:val="24"/>
          <w:szCs w:val="24"/>
        </w:rPr>
        <w:t>ę</w:t>
      </w:r>
      <w:r w:rsidRPr="0077406A">
        <w:rPr>
          <w:rFonts w:ascii="Times New Roman" w:eastAsia="Quasi-LucidaBright" w:hAnsi="Times New Roman"/>
          <w:color w:val="000000"/>
          <w:sz w:val="24"/>
          <w:szCs w:val="24"/>
        </w:rPr>
        <w:t>ci</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 xml:space="preserve">m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pacing w:val="1"/>
          <w:sz w:val="24"/>
          <w:szCs w:val="24"/>
        </w:rPr>
        <w:t>ema</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u, popr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ną konstrukcją or</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z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ł</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ści</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ym doborem </w:t>
      </w:r>
      <w:r w:rsidRPr="0077406A">
        <w:rPr>
          <w:rFonts w:ascii="Times New Roman" w:eastAsia="Quasi-LucidaBright" w:hAnsi="Times New Roman"/>
          <w:color w:val="000000"/>
          <w:spacing w:val="1"/>
          <w:sz w:val="24"/>
          <w:szCs w:val="24"/>
        </w:rPr>
        <w:t>ś</w:t>
      </w:r>
      <w:r w:rsidRPr="0077406A">
        <w:rPr>
          <w:rFonts w:ascii="Times New Roman" w:eastAsia="Quasi-LucidaBright" w:hAnsi="Times New Roman"/>
          <w:color w:val="000000"/>
          <w:sz w:val="24"/>
          <w:szCs w:val="24"/>
        </w:rPr>
        <w:t>rodków ję</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yko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ych</w:t>
      </w:r>
    </w:p>
    <w:p w:rsidR="00AA63EF" w:rsidRPr="0077406A" w:rsidRDefault="00AA63EF" w:rsidP="00C863EB">
      <w:pPr>
        <w:pStyle w:val="Akapitzlist"/>
        <w:widowControl w:val="0"/>
        <w:numPr>
          <w:ilvl w:val="0"/>
          <w:numId w:val="25"/>
        </w:numPr>
        <w:spacing w:after="0" w:line="240" w:lineRule="auto"/>
        <w:ind w:left="475" w:right="-20"/>
        <w:jc w:val="both"/>
        <w:rPr>
          <w:rFonts w:ascii="Times New Roman" w:eastAsia="Quasi-LucidaBright" w:hAnsi="Times New Roman"/>
          <w:color w:val="000000"/>
          <w:sz w:val="24"/>
          <w:szCs w:val="24"/>
        </w:rPr>
      </w:pPr>
      <w:r w:rsidRPr="0077406A">
        <w:rPr>
          <w:rFonts w:ascii="Times New Roman" w:eastAsia="Quasi-LucidaBright" w:hAnsi="Times New Roman"/>
          <w:color w:val="000000"/>
          <w:spacing w:val="-1"/>
          <w:position w:val="3"/>
          <w:sz w:val="24"/>
          <w:szCs w:val="24"/>
        </w:rPr>
        <w:t>w</w:t>
      </w:r>
      <w:r w:rsidRPr="0077406A">
        <w:rPr>
          <w:rFonts w:ascii="Times New Roman" w:eastAsia="Quasi-LucidaBright" w:hAnsi="Times New Roman"/>
          <w:color w:val="000000"/>
          <w:position w:val="3"/>
          <w:sz w:val="24"/>
          <w:szCs w:val="24"/>
        </w:rPr>
        <w:t>yk</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zu</w:t>
      </w:r>
      <w:r w:rsidRPr="0077406A">
        <w:rPr>
          <w:rFonts w:ascii="Times New Roman" w:eastAsia="Quasi-LucidaBright" w:hAnsi="Times New Roman"/>
          <w:color w:val="000000"/>
          <w:position w:val="3"/>
          <w:sz w:val="24"/>
          <w:szCs w:val="24"/>
        </w:rPr>
        <w:t xml:space="preserve">je się </w:t>
      </w:r>
      <w:r w:rsidRPr="0077406A">
        <w:rPr>
          <w:rFonts w:ascii="Times New Roman" w:eastAsia="Quasi-LucidaBright" w:hAnsi="Times New Roman"/>
          <w:color w:val="000000"/>
          <w:spacing w:val="1"/>
          <w:position w:val="3"/>
          <w:sz w:val="24"/>
          <w:szCs w:val="24"/>
        </w:rPr>
        <w:t>s</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gó</w:t>
      </w:r>
      <w:r w:rsidRPr="0077406A">
        <w:rPr>
          <w:rFonts w:ascii="Times New Roman" w:eastAsia="Quasi-LucidaBright" w:hAnsi="Times New Roman"/>
          <w:color w:val="000000"/>
          <w:spacing w:val="-1"/>
          <w:position w:val="3"/>
          <w:sz w:val="24"/>
          <w:szCs w:val="24"/>
        </w:rPr>
        <w:t>ln</w:t>
      </w:r>
      <w:r w:rsidRPr="0077406A">
        <w:rPr>
          <w:rFonts w:ascii="Times New Roman" w:eastAsia="Quasi-LucidaBright" w:hAnsi="Times New Roman"/>
          <w:color w:val="000000"/>
          <w:position w:val="3"/>
          <w:sz w:val="24"/>
          <w:szCs w:val="24"/>
        </w:rPr>
        <w:t>ą db</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position w:val="3"/>
          <w:sz w:val="24"/>
          <w:szCs w:val="24"/>
        </w:rPr>
        <w:t>łością o popr</w:t>
      </w:r>
      <w:r w:rsidRPr="0077406A">
        <w:rPr>
          <w:rFonts w:ascii="Times New Roman" w:eastAsia="Quasi-LucidaBright" w:hAnsi="Times New Roman"/>
          <w:color w:val="000000"/>
          <w:spacing w:val="1"/>
          <w:position w:val="3"/>
          <w:sz w:val="24"/>
          <w:szCs w:val="24"/>
        </w:rPr>
        <w:t>a</w:t>
      </w:r>
      <w:r w:rsidRPr="0077406A">
        <w:rPr>
          <w:rFonts w:ascii="Times New Roman" w:eastAsia="Quasi-LucidaBright" w:hAnsi="Times New Roman"/>
          <w:color w:val="000000"/>
          <w:spacing w:val="-1"/>
          <w:position w:val="3"/>
          <w:sz w:val="24"/>
          <w:szCs w:val="24"/>
        </w:rPr>
        <w:t>wn</w:t>
      </w:r>
      <w:r w:rsidRPr="0077406A">
        <w:rPr>
          <w:rFonts w:ascii="Times New Roman" w:eastAsia="Quasi-LucidaBright" w:hAnsi="Times New Roman"/>
          <w:color w:val="000000"/>
          <w:position w:val="3"/>
          <w:sz w:val="24"/>
          <w:szCs w:val="24"/>
        </w:rPr>
        <w:t>ość ortogr</w:t>
      </w:r>
      <w:r w:rsidRPr="0077406A">
        <w:rPr>
          <w:rFonts w:ascii="Times New Roman" w:eastAsia="Quasi-LucidaBright" w:hAnsi="Times New Roman"/>
          <w:color w:val="000000"/>
          <w:spacing w:val="1"/>
          <w:position w:val="3"/>
          <w:sz w:val="24"/>
          <w:szCs w:val="24"/>
        </w:rPr>
        <w:t>aﬁ</w:t>
      </w:r>
      <w:r w:rsidRPr="0077406A">
        <w:rPr>
          <w:rFonts w:ascii="Times New Roman" w:eastAsia="Quasi-LucidaBright" w:hAnsi="Times New Roman"/>
          <w:color w:val="000000"/>
          <w:position w:val="3"/>
          <w:sz w:val="24"/>
          <w:szCs w:val="24"/>
        </w:rPr>
        <w:t>c</w:t>
      </w:r>
      <w:r w:rsidRPr="0077406A">
        <w:rPr>
          <w:rFonts w:ascii="Times New Roman" w:eastAsia="Quasi-LucidaBright" w:hAnsi="Times New Roman"/>
          <w:color w:val="000000"/>
          <w:spacing w:val="-1"/>
          <w:position w:val="3"/>
          <w:sz w:val="24"/>
          <w:szCs w:val="24"/>
        </w:rPr>
        <w:t>zn</w:t>
      </w:r>
      <w:r w:rsidR="00C863EB">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 int</w:t>
      </w:r>
      <w:r w:rsidRPr="0077406A">
        <w:rPr>
          <w:rFonts w:ascii="Times New Roman" w:eastAsia="Quasi-LucidaBright" w:hAnsi="Times New Roman"/>
          <w:color w:val="000000"/>
          <w:spacing w:val="1"/>
          <w:position w:val="3"/>
          <w:sz w:val="24"/>
          <w:szCs w:val="24"/>
        </w:rPr>
        <w:t>e</w:t>
      </w:r>
      <w:r w:rsidRPr="0077406A">
        <w:rPr>
          <w:rFonts w:ascii="Times New Roman" w:eastAsia="Quasi-LucidaBright" w:hAnsi="Times New Roman"/>
          <w:color w:val="000000"/>
          <w:position w:val="3"/>
          <w:sz w:val="24"/>
          <w:szCs w:val="24"/>
        </w:rPr>
        <w:t>rpunkcyjn</w:t>
      </w:r>
      <w:r w:rsidRPr="0077406A">
        <w:rPr>
          <w:rFonts w:ascii="Times New Roman" w:eastAsia="Quasi-LucidaBright" w:hAnsi="Times New Roman"/>
          <w:color w:val="000000"/>
          <w:spacing w:val="1"/>
          <w:position w:val="3"/>
          <w:sz w:val="24"/>
          <w:szCs w:val="24"/>
        </w:rPr>
        <w:t>ą</w:t>
      </w:r>
      <w:r w:rsidRPr="0077406A">
        <w:rPr>
          <w:rFonts w:ascii="Times New Roman" w:eastAsia="Quasi-LucidaBright" w:hAnsi="Times New Roman"/>
          <w:color w:val="000000"/>
          <w:position w:val="3"/>
          <w:sz w:val="24"/>
          <w:szCs w:val="24"/>
        </w:rPr>
        <w:t>, fleksyjną i składniową oraz estetykę zapisu wypowiedzi</w:t>
      </w:r>
    </w:p>
    <w:p w:rsidR="00AA63EF" w:rsidRPr="0077406A" w:rsidRDefault="00AA63EF" w:rsidP="00C863EB">
      <w:pPr>
        <w:pStyle w:val="Akapitzlist"/>
        <w:spacing w:after="0" w:line="240" w:lineRule="auto"/>
        <w:ind w:right="-20"/>
        <w:jc w:val="both"/>
        <w:rPr>
          <w:rFonts w:ascii="Times New Roman" w:eastAsia="Quasi-LucidaBright" w:hAnsi="Times New Roman"/>
          <w:color w:val="000000"/>
          <w:sz w:val="24"/>
          <w:szCs w:val="24"/>
        </w:rPr>
      </w:pPr>
    </w:p>
    <w:p w:rsidR="00AA63EF" w:rsidRPr="0077406A" w:rsidRDefault="00AA63EF" w:rsidP="00C863EB">
      <w:pPr>
        <w:spacing w:after="0" w:line="240" w:lineRule="auto"/>
        <w:ind w:left="115" w:right="-20"/>
        <w:jc w:val="both"/>
        <w:rPr>
          <w:rFonts w:ascii="Times New Roman" w:eastAsia="Quasi-LucidaBright" w:hAnsi="Times New Roman"/>
          <w:b/>
          <w:bCs/>
          <w:color w:val="000000"/>
          <w:w w:val="102"/>
          <w:sz w:val="24"/>
          <w:szCs w:val="24"/>
        </w:rPr>
      </w:pPr>
      <w:r w:rsidRPr="0077406A">
        <w:rPr>
          <w:rFonts w:ascii="Times New Roman" w:eastAsia="Quasi-LucidaBright" w:hAnsi="Times New Roman"/>
          <w:b/>
          <w:bCs/>
          <w:color w:val="000000"/>
          <w:w w:val="102"/>
          <w:sz w:val="24"/>
          <w:szCs w:val="24"/>
        </w:rPr>
        <w:t>III. Kształcenie językowe</w:t>
      </w:r>
    </w:p>
    <w:p w:rsidR="00AA63EF" w:rsidRPr="0077406A" w:rsidRDefault="00AA63EF" w:rsidP="00C863EB">
      <w:pPr>
        <w:pStyle w:val="Akapitzlist"/>
        <w:widowControl w:val="0"/>
        <w:numPr>
          <w:ilvl w:val="0"/>
          <w:numId w:val="31"/>
        </w:numPr>
        <w:spacing w:after="0" w:line="240" w:lineRule="auto"/>
        <w:ind w:right="-20"/>
        <w:jc w:val="both"/>
        <w:rPr>
          <w:rFonts w:ascii="Times New Roman" w:eastAsia="Quasi-LucidaBright" w:hAnsi="Times New Roman"/>
          <w:b/>
          <w:bCs/>
          <w:color w:val="000000"/>
          <w:w w:val="102"/>
          <w:sz w:val="24"/>
          <w:szCs w:val="24"/>
        </w:rPr>
      </w:pPr>
      <w:r w:rsidRPr="0077406A">
        <w:rPr>
          <w:rFonts w:ascii="Times New Roman" w:eastAsia="Quasi-LucidaBright" w:hAnsi="Times New Roman"/>
          <w:color w:val="000000"/>
          <w:sz w:val="24"/>
          <w:szCs w:val="24"/>
        </w:rPr>
        <w:t>ś</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iadomie </w:t>
      </w:r>
      <w:r w:rsidRPr="0077406A">
        <w:rPr>
          <w:rFonts w:ascii="Times New Roman" w:eastAsia="Quasi-LucidaBright" w:hAnsi="Times New Roman"/>
          <w:color w:val="000000"/>
          <w:spacing w:val="1"/>
          <w:sz w:val="24"/>
          <w:szCs w:val="24"/>
        </w:rPr>
        <w:t>s</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os</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je</w:t>
      </w:r>
      <w:r>
        <w:rPr>
          <w:rFonts w:ascii="Times New Roman" w:eastAsia="Quasi-LucidaBright" w:hAnsi="Times New Roman"/>
          <w:color w:val="000000"/>
          <w:sz w:val="24"/>
          <w:szCs w:val="24"/>
        </w:rPr>
        <w:t xml:space="preserve"> i twórczo wykorzystuje </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ied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ę ję</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yko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 xml:space="preserve">ą w </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 xml:space="preserve">akresie </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 xml:space="preserve">reści </w:t>
      </w:r>
      <w:r w:rsidRPr="0077406A">
        <w:rPr>
          <w:rFonts w:ascii="Times New Roman" w:eastAsia="Quasi-LucidaBright" w:hAnsi="Times New Roman"/>
          <w:color w:val="000000"/>
          <w:spacing w:val="1"/>
          <w:sz w:val="24"/>
          <w:szCs w:val="24"/>
        </w:rPr>
        <w:t>m</w:t>
      </w:r>
      <w:r w:rsidRPr="0077406A">
        <w:rPr>
          <w:rFonts w:ascii="Times New Roman" w:eastAsia="Quasi-LucidaBright" w:hAnsi="Times New Roman"/>
          <w:color w:val="000000"/>
          <w:sz w:val="24"/>
          <w:szCs w:val="24"/>
        </w:rPr>
        <w:t>a</w:t>
      </w:r>
      <w:r w:rsidRPr="0077406A">
        <w:rPr>
          <w:rFonts w:ascii="Times New Roman" w:eastAsia="Quasi-LucidaBright" w:hAnsi="Times New Roman"/>
          <w:color w:val="000000"/>
          <w:spacing w:val="-1"/>
          <w:sz w:val="24"/>
          <w:szCs w:val="24"/>
        </w:rPr>
        <w:t>t</w:t>
      </w:r>
      <w:r w:rsidRPr="0077406A">
        <w:rPr>
          <w:rFonts w:ascii="Times New Roman" w:eastAsia="Quasi-LucidaBright" w:hAnsi="Times New Roman"/>
          <w:color w:val="000000"/>
          <w:sz w:val="24"/>
          <w:szCs w:val="24"/>
        </w:rPr>
        <w:t>eriało</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ych pr</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pacing w:val="-1"/>
          <w:sz w:val="24"/>
          <w:szCs w:val="24"/>
        </w:rPr>
        <w:t>w</w:t>
      </w:r>
      <w:r w:rsidRPr="0077406A">
        <w:rPr>
          <w:rFonts w:ascii="Times New Roman" w:eastAsia="Quasi-LucidaBright" w:hAnsi="Times New Roman"/>
          <w:color w:val="000000"/>
          <w:sz w:val="24"/>
          <w:szCs w:val="24"/>
        </w:rPr>
        <w:t>id</w:t>
      </w:r>
      <w:r w:rsidRPr="0077406A">
        <w:rPr>
          <w:rFonts w:ascii="Times New Roman" w:eastAsia="Quasi-LucidaBright" w:hAnsi="Times New Roman"/>
          <w:color w:val="000000"/>
          <w:spacing w:val="-1"/>
          <w:sz w:val="24"/>
          <w:szCs w:val="24"/>
        </w:rPr>
        <w:t>z</w:t>
      </w:r>
      <w:r w:rsidRPr="0077406A">
        <w:rPr>
          <w:rFonts w:ascii="Times New Roman" w:eastAsia="Quasi-LucidaBright" w:hAnsi="Times New Roman"/>
          <w:color w:val="000000"/>
          <w:sz w:val="24"/>
          <w:szCs w:val="24"/>
        </w:rPr>
        <w:t>ianych pro</w:t>
      </w:r>
      <w:r w:rsidRPr="0077406A">
        <w:rPr>
          <w:rFonts w:ascii="Times New Roman" w:eastAsia="Quasi-LucidaBright" w:hAnsi="Times New Roman"/>
          <w:color w:val="000000"/>
          <w:spacing w:val="1"/>
          <w:sz w:val="24"/>
          <w:szCs w:val="24"/>
        </w:rPr>
        <w:t>g</w:t>
      </w:r>
      <w:r w:rsidRPr="0077406A">
        <w:rPr>
          <w:rFonts w:ascii="Times New Roman" w:eastAsia="Quasi-LucidaBright" w:hAnsi="Times New Roman"/>
          <w:color w:val="000000"/>
          <w:sz w:val="24"/>
          <w:szCs w:val="24"/>
        </w:rPr>
        <w:t>r</w:t>
      </w:r>
      <w:r w:rsidRPr="0077406A">
        <w:rPr>
          <w:rFonts w:ascii="Times New Roman" w:eastAsia="Quasi-LucidaBright" w:hAnsi="Times New Roman"/>
          <w:color w:val="000000"/>
          <w:spacing w:val="1"/>
          <w:sz w:val="24"/>
          <w:szCs w:val="24"/>
        </w:rPr>
        <w:t>ame</w:t>
      </w:r>
      <w:r w:rsidRPr="0077406A">
        <w:rPr>
          <w:rFonts w:ascii="Times New Roman" w:eastAsia="Quasi-LucidaBright" w:hAnsi="Times New Roman"/>
          <w:color w:val="000000"/>
          <w:sz w:val="24"/>
          <w:szCs w:val="24"/>
        </w:rPr>
        <w:t xml:space="preserve">m </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u</w:t>
      </w:r>
      <w:r w:rsidRPr="0077406A">
        <w:rPr>
          <w:rFonts w:ascii="Times New Roman" w:eastAsia="Quasi-LucidaBright" w:hAnsi="Times New Roman"/>
          <w:color w:val="000000"/>
          <w:sz w:val="24"/>
          <w:szCs w:val="24"/>
        </w:rPr>
        <w:t>cz</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pacing w:val="-1"/>
          <w:sz w:val="24"/>
          <w:szCs w:val="24"/>
        </w:rPr>
        <w:t>n</w:t>
      </w:r>
      <w:r w:rsidRPr="0077406A">
        <w:rPr>
          <w:rFonts w:ascii="Times New Roman" w:eastAsia="Quasi-LucidaBright" w:hAnsi="Times New Roman"/>
          <w:color w:val="000000"/>
          <w:sz w:val="24"/>
          <w:szCs w:val="24"/>
        </w:rPr>
        <w:t xml:space="preserve">ia </w:t>
      </w:r>
      <w:r w:rsidRPr="0077406A">
        <w:rPr>
          <w:rFonts w:ascii="Times New Roman" w:eastAsia="Quasi-LucidaBright" w:hAnsi="Times New Roman"/>
          <w:color w:val="000000"/>
          <w:spacing w:val="1"/>
          <w:sz w:val="24"/>
          <w:szCs w:val="24"/>
        </w:rPr>
        <w:t>sł</w:t>
      </w:r>
      <w:r w:rsidRPr="0077406A">
        <w:rPr>
          <w:rFonts w:ascii="Times New Roman" w:eastAsia="Quasi-LucidaBright" w:hAnsi="Times New Roman"/>
          <w:color w:val="000000"/>
          <w:sz w:val="24"/>
          <w:szCs w:val="24"/>
        </w:rPr>
        <w:t>ownictw</w:t>
      </w:r>
      <w:r w:rsidRPr="0077406A">
        <w:rPr>
          <w:rFonts w:ascii="Times New Roman" w:eastAsia="Quasi-LucidaBright" w:hAnsi="Times New Roman"/>
          <w:color w:val="000000"/>
          <w:spacing w:val="1"/>
          <w:sz w:val="24"/>
          <w:szCs w:val="24"/>
        </w:rPr>
        <w:t>a</w:t>
      </w:r>
      <w:r w:rsidRPr="0077406A">
        <w:rPr>
          <w:rFonts w:ascii="Times New Roman" w:eastAsia="Quasi-LucidaBright" w:hAnsi="Times New Roman"/>
          <w:color w:val="000000"/>
          <w:sz w:val="24"/>
          <w:szCs w:val="24"/>
        </w:rPr>
        <w:t xml:space="preserve">, </w:t>
      </w:r>
      <w:r w:rsidRPr="0077406A">
        <w:rPr>
          <w:rFonts w:ascii="Times New Roman" w:eastAsia="Quasi-LucidaBright" w:hAnsi="Times New Roman"/>
          <w:color w:val="000000"/>
          <w:spacing w:val="1"/>
          <w:sz w:val="24"/>
          <w:szCs w:val="24"/>
        </w:rPr>
        <w:t>skła</w:t>
      </w:r>
      <w:r w:rsidRPr="0077406A">
        <w:rPr>
          <w:rFonts w:ascii="Times New Roman" w:eastAsia="Quasi-LucidaBright" w:hAnsi="Times New Roman"/>
          <w:color w:val="000000"/>
          <w:sz w:val="24"/>
          <w:szCs w:val="24"/>
        </w:rPr>
        <w:t xml:space="preserve">dni, </w:t>
      </w:r>
      <w:r w:rsidRPr="0077406A">
        <w:rPr>
          <w:rFonts w:ascii="Times New Roman" w:eastAsia="Quasi-LucidaBright" w:hAnsi="Times New Roman"/>
          <w:color w:val="000000"/>
          <w:spacing w:val="1"/>
          <w:sz w:val="24"/>
          <w:szCs w:val="24"/>
        </w:rPr>
        <w:t>ﬂeks</w:t>
      </w:r>
      <w:r w:rsidRPr="0077406A">
        <w:rPr>
          <w:rFonts w:ascii="Times New Roman" w:eastAsia="Quasi-LucidaBright" w:hAnsi="Times New Roman"/>
          <w:color w:val="000000"/>
          <w:sz w:val="24"/>
          <w:szCs w:val="24"/>
        </w:rPr>
        <w:t xml:space="preserve">ji </w:t>
      </w:r>
      <w:ins w:id="26" w:author="Hanna Negowska" w:date="2018-08-28T10:03:00Z">
        <w:r>
          <w:rPr>
            <w:rFonts w:ascii="Times New Roman" w:eastAsia="Quasi-LucidaBright" w:hAnsi="Times New Roman"/>
            <w:color w:val="000000"/>
            <w:sz w:val="24"/>
            <w:szCs w:val="24"/>
          </w:rPr>
          <w:br/>
        </w:r>
      </w:ins>
      <w:r w:rsidRPr="0077406A">
        <w:rPr>
          <w:rFonts w:ascii="Times New Roman" w:eastAsia="Quasi-LucidaBright" w:hAnsi="Times New Roman"/>
          <w:color w:val="000000"/>
          <w:sz w:val="24"/>
          <w:szCs w:val="24"/>
        </w:rPr>
        <w:t>i fon</w:t>
      </w:r>
      <w:r w:rsidRPr="0077406A">
        <w:rPr>
          <w:rFonts w:ascii="Times New Roman" w:eastAsia="Quasi-LucidaBright" w:hAnsi="Times New Roman"/>
          <w:color w:val="000000"/>
          <w:spacing w:val="1"/>
          <w:sz w:val="24"/>
          <w:szCs w:val="24"/>
        </w:rPr>
        <w:t>e</w:t>
      </w:r>
      <w:r w:rsidRPr="0077406A">
        <w:rPr>
          <w:rFonts w:ascii="Times New Roman" w:eastAsia="Quasi-LucidaBright" w:hAnsi="Times New Roman"/>
          <w:color w:val="000000"/>
          <w:sz w:val="24"/>
          <w:szCs w:val="24"/>
        </w:rPr>
        <w:t>ty</w:t>
      </w:r>
      <w:r w:rsidRPr="0077406A">
        <w:rPr>
          <w:rFonts w:ascii="Times New Roman" w:eastAsia="Quasi-LucidaBright" w:hAnsi="Times New Roman"/>
          <w:color w:val="000000"/>
          <w:spacing w:val="1"/>
          <w:sz w:val="24"/>
          <w:szCs w:val="24"/>
        </w:rPr>
        <w:t>k</w:t>
      </w:r>
      <w:r w:rsidRPr="0077406A">
        <w:rPr>
          <w:rFonts w:ascii="Times New Roman" w:eastAsia="Quasi-LucidaBright" w:hAnsi="Times New Roman"/>
          <w:color w:val="000000"/>
          <w:sz w:val="24"/>
          <w:szCs w:val="24"/>
        </w:rPr>
        <w:t>i</w:t>
      </w:r>
    </w:p>
    <w:p w:rsidR="00AA63EF" w:rsidRPr="0077406A" w:rsidRDefault="00AA63EF" w:rsidP="00C863EB">
      <w:pPr>
        <w:spacing w:after="0" w:line="240" w:lineRule="auto"/>
        <w:ind w:right="-20"/>
        <w:jc w:val="both"/>
        <w:rPr>
          <w:rFonts w:ascii="Times New Roman" w:eastAsia="Quasi-LucidaBright" w:hAnsi="Times New Roman"/>
          <w:color w:val="000000"/>
          <w:sz w:val="24"/>
          <w:szCs w:val="24"/>
        </w:rPr>
      </w:pPr>
    </w:p>
    <w:p w:rsidR="00AA63EF" w:rsidRDefault="00AA63EF" w:rsidP="00C863EB">
      <w:pPr>
        <w:spacing w:line="240" w:lineRule="auto"/>
        <w:ind w:firstLine="708"/>
        <w:jc w:val="both"/>
        <w:rPr>
          <w:rFonts w:ascii="Times New Roman" w:hAnsi="Times New Roman" w:cs="Times New Roman"/>
          <w:sz w:val="24"/>
          <w:szCs w:val="24"/>
        </w:rPr>
      </w:pPr>
    </w:p>
    <w:p w:rsidR="00636829" w:rsidRDefault="00636829" w:rsidP="00C863EB">
      <w:pPr>
        <w:spacing w:line="240" w:lineRule="auto"/>
        <w:ind w:firstLine="708"/>
        <w:jc w:val="center"/>
        <w:rPr>
          <w:rFonts w:ascii="Times New Roman" w:hAnsi="Times New Roman" w:cs="Times New Roman"/>
          <w:b/>
          <w:sz w:val="32"/>
          <w:szCs w:val="32"/>
        </w:rPr>
      </w:pPr>
      <w:r>
        <w:rPr>
          <w:rFonts w:ascii="Times New Roman" w:hAnsi="Times New Roman" w:cs="Times New Roman"/>
          <w:b/>
          <w:sz w:val="32"/>
          <w:szCs w:val="32"/>
        </w:rPr>
        <w:t>WYMAGANIA EDUKACYJNE Z JĘZYKA POLSKIEGO DLA KLASY 6</w:t>
      </w:r>
    </w:p>
    <w:p w:rsidR="00636829" w:rsidRPr="00903CF5" w:rsidRDefault="00636829" w:rsidP="00C863EB">
      <w:pPr>
        <w:spacing w:after="0" w:line="240" w:lineRule="auto"/>
        <w:rPr>
          <w:rFonts w:ascii="Times New Roman" w:eastAsia="Times New Roman" w:hAnsi="Times New Roman" w:cs="Times New Roman"/>
          <w:sz w:val="24"/>
          <w:szCs w:val="24"/>
          <w:lang w:eastAsia="pl-PL"/>
        </w:rPr>
      </w:pPr>
      <w:r w:rsidRPr="00A35131">
        <w:rPr>
          <w:rFonts w:ascii="Times New Roman" w:eastAsia="Times New Roman" w:hAnsi="Times New Roman" w:cs="Times New Roman"/>
          <w:sz w:val="24"/>
          <w:szCs w:val="24"/>
          <w:lang w:eastAsia="pl-PL"/>
        </w:rPr>
        <w:br/>
        <w:t>Ocenę niedostateczną otrzymuje uczeń, który nie spełnia wymagań kryterialnych na ocenę</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dopuszczającą.</w:t>
      </w:r>
    </w:p>
    <w:p w:rsidR="00636829" w:rsidRPr="00A35131" w:rsidRDefault="00636829" w:rsidP="00C863EB">
      <w:pPr>
        <w:spacing w:after="0" w:line="240" w:lineRule="auto"/>
        <w:rPr>
          <w:rFonts w:ascii="Times New Roman" w:eastAsia="Times New Roman" w:hAnsi="Times New Roman" w:cs="Times New Roman"/>
          <w:sz w:val="24"/>
          <w:szCs w:val="24"/>
          <w:lang w:eastAsia="pl-PL"/>
        </w:rPr>
      </w:pPr>
      <w:r w:rsidRPr="00A35131">
        <w:rPr>
          <w:rFonts w:ascii="Times New Roman" w:eastAsia="Times New Roman" w:hAnsi="Times New Roman" w:cs="Times New Roman"/>
          <w:sz w:val="24"/>
          <w:szCs w:val="24"/>
          <w:lang w:eastAsia="pl-PL"/>
        </w:rPr>
        <w:br/>
        <w:t>Ocenę dopuszczającą otrzymuje uczeń, który:</w:t>
      </w:r>
      <w:r w:rsidRPr="00A35131">
        <w:rPr>
          <w:rFonts w:ascii="Times New Roman" w:eastAsia="Times New Roman" w:hAnsi="Times New Roman" w:cs="Times New Roman"/>
          <w:sz w:val="24"/>
          <w:szCs w:val="24"/>
          <w:lang w:eastAsia="pl-PL"/>
        </w:rPr>
        <w:br/>
        <w:t>I. Kształcenie literackie i kulturowe</w:t>
      </w:r>
      <w:r w:rsidRPr="00A35131">
        <w:rPr>
          <w:rFonts w:ascii="Times New Roman" w:eastAsia="Times New Roman" w:hAnsi="Times New Roman" w:cs="Times New Roman"/>
          <w:sz w:val="24"/>
          <w:szCs w:val="24"/>
          <w:lang w:eastAsia="pl-PL"/>
        </w:rPr>
        <w:br/>
        <w:t>SŁUCHANIE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skupia uwagę na krótkich i dłuższych wypowiedziach innych osób, rozumie ogólny sens</w:t>
      </w:r>
      <w:r w:rsidRPr="00A35131">
        <w:rPr>
          <w:rFonts w:ascii="Times New Roman" w:eastAsia="Times New Roman" w:hAnsi="Times New Roman" w:cs="Times New Roman"/>
          <w:sz w:val="24"/>
          <w:szCs w:val="24"/>
          <w:lang w:eastAsia="pl-PL"/>
        </w:rPr>
        <w:br/>
        <w:t>słuchanych utworów, polecenia nauczyciela, wypowiedzi innych uczniów</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wskazuje najważniejsze informacje w wysłuchanym tekście, zwłaszcza w jego warstwie</w:t>
      </w:r>
      <w:r w:rsidRPr="00A35131">
        <w:rPr>
          <w:rFonts w:ascii="Times New Roman" w:eastAsia="Times New Roman" w:hAnsi="Times New Roman" w:cs="Times New Roman"/>
          <w:sz w:val="24"/>
          <w:szCs w:val="24"/>
          <w:lang w:eastAsia="pl-PL"/>
        </w:rPr>
        <w:br/>
        <w:t>dosłownej, rozpoznaje proste intencje nadawcy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reaguje na wypowiedzi innych werbalnie i niewerbalnie (mimiką, gestem, postawą)</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powtarza ogólny sens usłyszanej wypowiedzi, prostego tekstu poetyckiego, fabuł</w:t>
      </w:r>
      <w:r w:rsidRPr="00903CF5">
        <w:rPr>
          <w:rFonts w:ascii="Times New Roman" w:eastAsia="Times New Roman" w:hAnsi="Times New Roman" w:cs="Times New Roman"/>
          <w:sz w:val="24"/>
          <w:szCs w:val="24"/>
          <w:lang w:eastAsia="pl-PL"/>
        </w:rPr>
        <w:t>y</w:t>
      </w:r>
      <w:r w:rsidRPr="00A35131">
        <w:rPr>
          <w:rFonts w:ascii="Times New Roman" w:eastAsia="Times New Roman" w:hAnsi="Times New Roman" w:cs="Times New Roman"/>
          <w:sz w:val="24"/>
          <w:szCs w:val="24"/>
          <w:lang w:eastAsia="pl-PL"/>
        </w:rPr>
        <w:br/>
        <w:t>usłyszanej historii</w:t>
      </w:r>
      <w:r w:rsidRPr="00903CF5">
        <w:rPr>
          <w:rFonts w:ascii="Times New Roman" w:eastAsia="Times New Roman" w:hAnsi="Times New Roman" w:cs="Times New Roman"/>
          <w:sz w:val="24"/>
          <w:szCs w:val="24"/>
          <w:lang w:eastAsia="pl-PL"/>
        </w:rPr>
        <w:t>.</w:t>
      </w:r>
      <w:r w:rsidRPr="00A35131">
        <w:rPr>
          <w:rFonts w:ascii="Times New Roman" w:eastAsia="Times New Roman" w:hAnsi="Times New Roman" w:cs="Times New Roman"/>
          <w:sz w:val="24"/>
          <w:szCs w:val="24"/>
          <w:lang w:eastAsia="pl-PL"/>
        </w:rPr>
        <w:br/>
        <w:t>CZYTANIE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identyﬁkuje nadawcę i odbiorcę wypowiedzi w prostych tekstach literackich i użytkowych</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rozpoznaje proste intencje nadawcy, np. pytanie, prośbę, zachętę, odmowę, przeprosiny,</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zaproszenie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wskazuje najważniejsze informacje w odpowiednich fragmentach przeczytanego tekstu,</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zwłaszcza w jego dosłownej warstwie i wyrażone wprost</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rozumie ogólny sens czytanych utworów</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czyta teksty płynnie, stara się czytać je poprawnie pod względem artykulacyjnym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stara się poprawnie akcentować wyrazy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samodzielnie lub z niewielką pomocą wskazuje części składowe wypowiedzi: tytuł, wstęp,</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rozwinięcie, zakończenie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rozpoznaje życzenia, ogłoszenie, instrukcję, przepis, list, dedykację</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wybiera n</w:t>
      </w:r>
      <w:r w:rsidRPr="00903CF5">
        <w:rPr>
          <w:rFonts w:ascii="Times New Roman" w:eastAsia="Times New Roman" w:hAnsi="Times New Roman" w:cs="Times New Roman"/>
          <w:sz w:val="24"/>
          <w:szCs w:val="24"/>
          <w:lang w:eastAsia="pl-PL"/>
        </w:rPr>
        <w:t>a</w:t>
      </w:r>
      <w:r w:rsidRPr="00A35131">
        <w:rPr>
          <w:rFonts w:ascii="Times New Roman" w:eastAsia="Times New Roman" w:hAnsi="Times New Roman" w:cs="Times New Roman"/>
          <w:sz w:val="24"/>
          <w:szCs w:val="24"/>
          <w:lang w:eastAsia="pl-PL"/>
        </w:rPr>
        <w:t>jważniejsze informacje z instrukcji, tabeli, notatki, schematu, potrafi odszukać</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i poprawnie przepisać cytat na zadany temat</w:t>
      </w:r>
      <w:r w:rsidRPr="00A35131">
        <w:rPr>
          <w:rFonts w:ascii="Times New Roman" w:eastAsia="Times New Roman" w:hAnsi="Times New Roman" w:cs="Times New Roman"/>
          <w:sz w:val="24"/>
          <w:szCs w:val="24"/>
          <w:lang w:eastAsia="pl-PL"/>
        </w:rPr>
        <w:br/>
        <w:t>DOCIERANIE DO INFORMACJI – SAMOKSZTAŁCENIE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potrafi sprawdzić pisownię wyrazu w słowniku ortograﬁcznym, korzystać ze słownika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języka polskiego, słownika wyrazów obcych</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potrafi odszukać wyrazy w słowniku wyrazów bliskoznacznych, umie z pomocą nauczyciela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sprawdzić użycie związków w słowniku poprawnej polszczyzny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potrafi znaleźć prostą informację w </w:t>
      </w:r>
      <w:proofErr w:type="spellStart"/>
      <w:r w:rsidRPr="00A35131">
        <w:rPr>
          <w:rFonts w:ascii="Times New Roman" w:eastAsia="Times New Roman" w:hAnsi="Times New Roman" w:cs="Times New Roman"/>
          <w:sz w:val="24"/>
          <w:szCs w:val="24"/>
          <w:lang w:eastAsia="pl-PL"/>
        </w:rPr>
        <w:t>internecie</w:t>
      </w:r>
      <w:proofErr w:type="spellEnd"/>
      <w:r w:rsidRPr="00A35131">
        <w:rPr>
          <w:rFonts w:ascii="Times New Roman" w:eastAsia="Times New Roman" w:hAnsi="Times New Roman" w:cs="Times New Roman"/>
          <w:sz w:val="24"/>
          <w:szCs w:val="24"/>
          <w:lang w:eastAsia="pl-PL"/>
        </w:rPr>
        <w:t>, stara się wyszukiwać wiarygodne informacje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z pomocą bibliotekarza korzysta z zasobów bibliotecznych, w tym ze słowników</w:t>
      </w:r>
      <w:r w:rsidRPr="00A35131">
        <w:rPr>
          <w:rFonts w:ascii="Times New Roman" w:eastAsia="Times New Roman" w:hAnsi="Times New Roman" w:cs="Times New Roman"/>
          <w:sz w:val="24"/>
          <w:szCs w:val="24"/>
          <w:lang w:eastAsia="pl-PL"/>
        </w:rPr>
        <w:br/>
        <w:t>specjalnych, np. terminów literackich</w:t>
      </w:r>
    </w:p>
    <w:p w:rsidR="00636829" w:rsidRPr="00903CF5" w:rsidRDefault="00636829" w:rsidP="00636829">
      <w:pPr>
        <w:spacing w:after="0" w:line="240" w:lineRule="auto"/>
        <w:rPr>
          <w:rFonts w:ascii="Times New Roman" w:eastAsia="Times New Roman" w:hAnsi="Times New Roman" w:cs="Times New Roman"/>
          <w:sz w:val="24"/>
          <w:szCs w:val="24"/>
          <w:lang w:eastAsia="pl-PL"/>
        </w:rPr>
      </w:pPr>
    </w:p>
    <w:p w:rsidR="00636829" w:rsidRPr="00903CF5" w:rsidRDefault="00636829" w:rsidP="00636829">
      <w:pPr>
        <w:spacing w:after="0" w:line="240" w:lineRule="auto"/>
        <w:rPr>
          <w:rFonts w:ascii="Times New Roman" w:eastAsia="Times New Roman" w:hAnsi="Times New Roman" w:cs="Times New Roman"/>
          <w:sz w:val="24"/>
          <w:szCs w:val="24"/>
          <w:lang w:eastAsia="pl-PL"/>
        </w:rPr>
      </w:pPr>
      <w:r w:rsidRPr="00A35131">
        <w:rPr>
          <w:rFonts w:ascii="Times New Roman" w:eastAsia="Times New Roman" w:hAnsi="Times New Roman" w:cs="Times New Roman"/>
          <w:sz w:val="24"/>
          <w:szCs w:val="24"/>
          <w:lang w:eastAsia="pl-PL"/>
        </w:rPr>
        <w:t>3</w:t>
      </w:r>
      <w:r w:rsidRPr="00903CF5">
        <w:rPr>
          <w:rFonts w:ascii="Times New Roman" w:eastAsia="Times New Roman" w:hAnsi="Times New Roman" w:cs="Times New Roman"/>
          <w:sz w:val="24"/>
          <w:szCs w:val="24"/>
          <w:lang w:eastAsia="pl-PL"/>
        </w:rPr>
        <w:t>.</w:t>
      </w:r>
      <w:r w:rsidRPr="00A35131">
        <w:rPr>
          <w:rFonts w:ascii="Times New Roman" w:eastAsia="Times New Roman" w:hAnsi="Times New Roman" w:cs="Times New Roman"/>
          <w:sz w:val="24"/>
          <w:szCs w:val="24"/>
          <w:lang w:eastAsia="pl-PL"/>
        </w:rPr>
        <w:t>ANALIZOWANIE I INTERPRETOWANIE TEKSTÓW KULTURY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krótko mówi o swoich reakcjach czytelniczych i temacie utworu</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dostrzega zabiegi stylistyczne w znanych mu z lekcji utworach literackich, w tym funkcję</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obrazowania poetyckiego w liryce; z pomocą nauczyciela wskazuje w znanych mu z lekcji</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utworach typowe przykłady następujących środków poetyckich: epitet, porównanie,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przenośnia, uosobienie, ożywienie, wyrazy dźwiękonaśladowcze, apostrofa, powtórzenie,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lastRenderedPageBreak/>
        <w:t>zdrobnienie, zgrubienie, anafora, pytanie re</w:t>
      </w:r>
      <w:r w:rsidRPr="00903CF5">
        <w:rPr>
          <w:rFonts w:ascii="Times New Roman" w:eastAsia="Times New Roman" w:hAnsi="Times New Roman" w:cs="Times New Roman"/>
          <w:sz w:val="24"/>
          <w:szCs w:val="24"/>
          <w:lang w:eastAsia="pl-PL"/>
        </w:rPr>
        <w:t>t</w:t>
      </w:r>
      <w:r w:rsidRPr="00A35131">
        <w:rPr>
          <w:rFonts w:ascii="Times New Roman" w:eastAsia="Times New Roman" w:hAnsi="Times New Roman" w:cs="Times New Roman"/>
          <w:sz w:val="24"/>
          <w:szCs w:val="24"/>
          <w:lang w:eastAsia="pl-PL"/>
        </w:rPr>
        <w:t>oryczne, i podaje ich przykłady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zna i wyjaśnia pojęcia podmiot liryczny, autor, adresat wiersza i bohater wiersza</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odróżnia teksty użytkowe od literackich, z pomocą nauczyciela rozpoznaje tekst</w:t>
      </w:r>
      <w:r w:rsidRPr="00A35131">
        <w:rPr>
          <w:rFonts w:ascii="Times New Roman" w:eastAsia="Times New Roman" w:hAnsi="Times New Roman" w:cs="Times New Roman"/>
          <w:sz w:val="24"/>
          <w:szCs w:val="24"/>
          <w:lang w:eastAsia="pl-PL"/>
        </w:rPr>
        <w:br/>
        <w:t>publicystyczny, informacyjny, reklamowy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odróżnia utwory pisane wierszem i prozą, stosuje terminy wiersz, proza</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krótko i na ogół trafnie określa wybrane elementy świata przedstawionego w utworze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epickim omówionym na lekcji, takie jak: czas i miejsce wydarzeń, akcja, wątek główny,</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fabuła, wydarzenia, bohater (pozytywny – negatywny), z pomocą nauczyciela określa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wątki poboczne utworu i punkt kulminacyjny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rozumie rolę osoby mówiącej w tekście (narrator)</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odróżnia dialog od monologu</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rozpoznaje na znanych z lekcji tekstach mit, bajkę, hymn, legendę, przypowieść i nowelę,</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dziennik, pamiętnik, powieść, podaje ich główne cechy, nazywa rodzaj omówionej na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 xml:space="preserve">lekcji powieści </w:t>
      </w:r>
    </w:p>
    <w:p w:rsidR="00636829" w:rsidRPr="00A35131" w:rsidRDefault="00636829" w:rsidP="00636829">
      <w:pPr>
        <w:spacing w:after="0" w:line="240" w:lineRule="auto"/>
        <w:rPr>
          <w:rFonts w:ascii="Times New Roman" w:eastAsia="Times New Roman" w:hAnsi="Times New Roman" w:cs="Times New Roman"/>
          <w:sz w:val="24"/>
          <w:szCs w:val="24"/>
          <w:lang w:eastAsia="pl-PL"/>
        </w:rPr>
      </w:pP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zna pojęcie morał, wyjaśnia go z pomocą nauczyciela</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zna pojęcia: wers, zwrotka, rym, refren, liczba sylab w wersie, wskazuje je w wierszach</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znanych z lekcji</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wyodrębnia słuchowisko, plakat społeczny, przedstawienie, film, program telewizyjny (</w:t>
      </w:r>
      <w:proofErr w:type="spellStart"/>
      <w:r w:rsidRPr="00A35131">
        <w:rPr>
          <w:rFonts w:ascii="Times New Roman" w:eastAsia="Times New Roman" w:hAnsi="Times New Roman" w:cs="Times New Roman"/>
          <w:sz w:val="24"/>
          <w:szCs w:val="24"/>
          <w:lang w:eastAsia="pl-PL"/>
        </w:rPr>
        <w:t>np.informacyjny</w:t>
      </w:r>
      <w:proofErr w:type="spellEnd"/>
      <w:r w:rsidRPr="00A35131">
        <w:rPr>
          <w:rFonts w:ascii="Times New Roman" w:eastAsia="Times New Roman" w:hAnsi="Times New Roman" w:cs="Times New Roman"/>
          <w:sz w:val="24"/>
          <w:szCs w:val="24"/>
          <w:lang w:eastAsia="pl-PL"/>
        </w:rPr>
        <w:t>, rozrywkowy) spośród innych przekazów i tekstów kultury, operuje podstawowym</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słownictwem związanym z teatrem (np. akt, kurtyna, gra aktorska, publiczność, rekwizyt, rola,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dekoracja, efekty specjalne), dostrzega różnice fabularne między tekstem literackim a jego</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adaptacją</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odczytuje treść komiksu</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wymienia tytuły filmów, seriali, spektakli, programów radiowych i telewizyjnych,</w:t>
      </w:r>
      <w:r w:rsidRPr="00A35131">
        <w:rPr>
          <w:rFonts w:ascii="Times New Roman" w:eastAsia="Times New Roman" w:hAnsi="Times New Roman" w:cs="Times New Roman"/>
          <w:sz w:val="24"/>
          <w:szCs w:val="24"/>
          <w:lang w:eastAsia="pl-PL"/>
        </w:rPr>
        <w:br/>
        <w:t>wysłuchane koncerty, zwłaszcza adresowane do dzieci i młodzieży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przypisuje podstawowe cechy bohaterom, krótko opowiada o ich doświadczeniach oraz</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ocenia ich postawy w odniesieniu do takich wartości, jak np. miłość – nienawiść, przyjaźń– wrogość, koleżeńskość – egoizm, pracowitość – lenistwo</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rozumie pojęcie fikcji literackiej, potrafi (z reguły poprawnie) odszukać w utworze</w:t>
      </w:r>
      <w:r w:rsidRPr="00A35131">
        <w:rPr>
          <w:rFonts w:ascii="Times New Roman" w:eastAsia="Times New Roman" w:hAnsi="Times New Roman" w:cs="Times New Roman"/>
          <w:sz w:val="24"/>
          <w:szCs w:val="24"/>
          <w:lang w:eastAsia="pl-PL"/>
        </w:rPr>
        <w:br/>
        <w:t>poznanym na lekcji elementy prawdziwe, prawdopodobne (realistyczne) i</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fantastyczne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odczytuje sens utworów na poziomie semantycznym (dosłownym), a z pomocą nauczyciela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na poziomie symbolicznym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br/>
        <w:t>MÓWIENIE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nawiązuje i podtrzymuje kontakt werbalny z innymi uczniami i nauczycielem, stosuje się</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do podstawowych reguł grzecznościowych obowiązujących podczas rozmowy z osobą</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dorosłą i rówieśnikiem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odróżnia sytuację oﬁcjalną od nieoﬁcjalnej i potraﬁ odpowiednio do sytuacji</w:t>
      </w:r>
      <w:r w:rsidRPr="00A35131">
        <w:rPr>
          <w:rFonts w:ascii="Times New Roman" w:eastAsia="Times New Roman" w:hAnsi="Times New Roman" w:cs="Times New Roman"/>
          <w:sz w:val="24"/>
          <w:szCs w:val="24"/>
          <w:lang w:eastAsia="pl-PL"/>
        </w:rPr>
        <w:br/>
        <w:t>komunikacyjnej skierować prośbę, pytanie, odmowę, wyjaśnienie, zaproszenie; stara się</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stosować język adekwatny do różnych sytuacji, odróżnia język oficjalny od nieoficjalnego</w:t>
      </w:r>
    </w:p>
    <w:p w:rsidR="00636829" w:rsidRPr="00A35131" w:rsidRDefault="00636829" w:rsidP="00636829">
      <w:pPr>
        <w:spacing w:after="0" w:line="240" w:lineRule="auto"/>
        <w:rPr>
          <w:rFonts w:ascii="Times New Roman" w:eastAsia="Times New Roman" w:hAnsi="Times New Roman" w:cs="Times New Roman"/>
          <w:sz w:val="24"/>
          <w:szCs w:val="24"/>
          <w:lang w:eastAsia="pl-PL"/>
        </w:rPr>
      </w:pPr>
      <w:r w:rsidRPr="00A35131">
        <w:rPr>
          <w:rFonts w:ascii="Times New Roman" w:eastAsia="Times New Roman" w:hAnsi="Times New Roman" w:cs="Times New Roman"/>
          <w:sz w:val="24"/>
          <w:szCs w:val="24"/>
          <w:lang w:eastAsia="pl-PL"/>
        </w:rPr>
        <w:t>4</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formułuje pytania i udziela prostych pod względem konstrukcyjnym odpowiedzi, stosuje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wyrazy o znaczeniu dosłownym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mówi na temat, opowiada o zdarzeniach, akcji książki, ﬁlmu</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wypowiada komunikaty zawierające proste informacje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wyraża wprost swoje intencje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 kilku zdaniach opisuje obraz, ilustrację, plakat, przedmiot, miejsce, postać, zwierzę</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wygłasza z pamięci tekst utworu poetyckiego</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potrafi wygłosić kilkuzdaniowe, schematyczne przemówienie, </w:t>
      </w:r>
      <w:proofErr w:type="spellStart"/>
      <w:r w:rsidRPr="00A35131">
        <w:rPr>
          <w:rFonts w:ascii="Times New Roman" w:eastAsia="Times New Roman" w:hAnsi="Times New Roman" w:cs="Times New Roman"/>
          <w:sz w:val="24"/>
          <w:szCs w:val="24"/>
          <w:lang w:eastAsia="pl-PL"/>
        </w:rPr>
        <w:t>operając</w:t>
      </w:r>
      <w:proofErr w:type="spellEnd"/>
      <w:r w:rsidRPr="00A35131">
        <w:rPr>
          <w:rFonts w:ascii="Times New Roman" w:eastAsia="Times New Roman" w:hAnsi="Times New Roman" w:cs="Times New Roman"/>
          <w:sz w:val="24"/>
          <w:szCs w:val="24"/>
          <w:lang w:eastAsia="pl-PL"/>
        </w:rPr>
        <w:t xml:space="preserve"> się na materiale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lastRenderedPageBreak/>
        <w:t>lekcyjnym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posługuje się pozawerbalnymi środkami wypowiedzi (mimiką, gestem)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stara się poprawnie wymawiać i akcentować wyrazy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składa skonwencjonalizowane życzenia, tworzy krótką wypowiedź o cechach instrukcji,</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np. zasady gry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potrafi sformułować prostą tezę i dobrać argument oraz przykład do tezy, krótko uzasadnia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swoją opinię</w:t>
      </w:r>
      <w:r w:rsidRPr="00A35131">
        <w:rPr>
          <w:rFonts w:ascii="Times New Roman" w:eastAsia="Times New Roman" w:hAnsi="Times New Roman" w:cs="Times New Roman"/>
          <w:sz w:val="24"/>
          <w:szCs w:val="24"/>
          <w:lang w:eastAsia="pl-PL"/>
        </w:rPr>
        <w:br/>
        <w:t>PISANIE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stosuje wielką literę na początku wypowiedzenia i odpowiednie znaki interpunkcyjne na</w:t>
      </w:r>
      <w:r w:rsidRPr="00A35131">
        <w:rPr>
          <w:rFonts w:ascii="Times New Roman" w:eastAsia="Times New Roman" w:hAnsi="Times New Roman" w:cs="Times New Roman"/>
          <w:sz w:val="24"/>
          <w:szCs w:val="24"/>
          <w:lang w:eastAsia="pl-PL"/>
        </w:rPr>
        <w:br/>
        <w:t>jego końcu, potrafi zastosować dwukropek, przecinek, myślnik (również w zapisie dialogu),</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cudzysłów, rozumie funkcję średnika, nawiasu i wielokropka w zdaniu</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dzieli wyrazy na sylaby, przenosi wyraz do następnego wersu, stosuje akapit, oznaczając</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w nim wstęp, rozwinięcie, zakończenie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poprawnie zapisuje głoski miękkie, zna i próbuje stosować podstawowe zasady dotyczące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 xml:space="preserve">pisowni </w:t>
      </w:r>
      <w:proofErr w:type="spellStart"/>
      <w:r w:rsidRPr="00A35131">
        <w:rPr>
          <w:rFonts w:ascii="Times New Roman" w:eastAsia="Times New Roman" w:hAnsi="Times New Roman" w:cs="Times New Roman"/>
          <w:sz w:val="24"/>
          <w:szCs w:val="24"/>
          <w:lang w:eastAsia="pl-PL"/>
        </w:rPr>
        <w:t>ó–u</w:t>
      </w:r>
      <w:proofErr w:type="spellEnd"/>
      <w:r w:rsidRPr="00A35131">
        <w:rPr>
          <w:rFonts w:ascii="Times New Roman" w:eastAsia="Times New Roman" w:hAnsi="Times New Roman" w:cs="Times New Roman"/>
          <w:sz w:val="24"/>
          <w:szCs w:val="24"/>
          <w:lang w:eastAsia="pl-PL"/>
        </w:rPr>
        <w:t xml:space="preserve">, </w:t>
      </w:r>
      <w:proofErr w:type="spellStart"/>
      <w:r w:rsidRPr="00A35131">
        <w:rPr>
          <w:rFonts w:ascii="Times New Roman" w:eastAsia="Times New Roman" w:hAnsi="Times New Roman" w:cs="Times New Roman"/>
          <w:sz w:val="24"/>
          <w:szCs w:val="24"/>
          <w:lang w:eastAsia="pl-PL"/>
        </w:rPr>
        <w:t>rz–ż</w:t>
      </w:r>
      <w:proofErr w:type="spellEnd"/>
      <w:r w:rsidRPr="00A35131">
        <w:rPr>
          <w:rFonts w:ascii="Times New Roman" w:eastAsia="Times New Roman" w:hAnsi="Times New Roman" w:cs="Times New Roman"/>
          <w:sz w:val="24"/>
          <w:szCs w:val="24"/>
          <w:lang w:eastAsia="pl-PL"/>
        </w:rPr>
        <w:t xml:space="preserve">, </w:t>
      </w:r>
      <w:proofErr w:type="spellStart"/>
      <w:r w:rsidRPr="00A35131">
        <w:rPr>
          <w:rFonts w:ascii="Times New Roman" w:eastAsia="Times New Roman" w:hAnsi="Times New Roman" w:cs="Times New Roman"/>
          <w:sz w:val="24"/>
          <w:szCs w:val="24"/>
          <w:lang w:eastAsia="pl-PL"/>
        </w:rPr>
        <w:t>ch–h</w:t>
      </w:r>
      <w:proofErr w:type="spellEnd"/>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odróżnia nazwy własne od pospolitych i stara się stosować odpowiednie zasady dotyczące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pisowni wielką literą</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potrafi wymienić niektóre spójniki, przed którymi stawia się przecinek / nie stawia się</w:t>
      </w:r>
      <w:r w:rsidRPr="00A35131">
        <w:rPr>
          <w:rFonts w:ascii="Times New Roman" w:eastAsia="Times New Roman" w:hAnsi="Times New Roman" w:cs="Times New Roman"/>
          <w:sz w:val="24"/>
          <w:szCs w:val="24"/>
          <w:lang w:eastAsia="pl-PL"/>
        </w:rPr>
        <w:br/>
        <w:t>przecinka, stara się oddzielać przecinkiem zdania składowe w zdaniu złożonym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zna podstawowe zasady układu graﬁcznego listu oficjalnego i nieoficjalnego, wywiadu,</w:t>
      </w:r>
      <w:r w:rsidRPr="00A35131">
        <w:rPr>
          <w:rFonts w:ascii="Times New Roman" w:eastAsia="Times New Roman" w:hAnsi="Times New Roman" w:cs="Times New Roman"/>
          <w:sz w:val="24"/>
          <w:szCs w:val="24"/>
          <w:lang w:eastAsia="pl-PL"/>
        </w:rPr>
        <w:br/>
        <w:t>ramowego i szczegółowego planu wypowiedzi, instrukcji, przepisu kulinarnego, kartki</w:t>
      </w:r>
      <w:r w:rsidRPr="00A35131">
        <w:rPr>
          <w:rFonts w:ascii="Times New Roman" w:eastAsia="Times New Roman" w:hAnsi="Times New Roman" w:cs="Times New Roman"/>
          <w:sz w:val="24"/>
          <w:szCs w:val="24"/>
          <w:lang w:eastAsia="pl-PL"/>
        </w:rPr>
        <w:br/>
        <w:t>z dziennika, pamiętnika, streszczenia, sprawozdania z wydarzenia; zapisuje je z niewielką</w:t>
      </w:r>
      <w:r w:rsidRPr="00A35131">
        <w:rPr>
          <w:rFonts w:ascii="Times New Roman" w:eastAsia="Times New Roman" w:hAnsi="Times New Roman" w:cs="Times New Roman"/>
          <w:sz w:val="24"/>
          <w:szCs w:val="24"/>
          <w:lang w:eastAsia="pl-PL"/>
        </w:rPr>
        <w:br/>
        <w:t>pomocą nauczyciela; potrafi zapisać proste życzenia, dedykację, podziękowania,</w:t>
      </w:r>
      <w:r w:rsidRPr="00A35131">
        <w:rPr>
          <w:rFonts w:ascii="Times New Roman" w:eastAsia="Times New Roman" w:hAnsi="Times New Roman" w:cs="Times New Roman"/>
          <w:sz w:val="24"/>
          <w:szCs w:val="24"/>
          <w:lang w:eastAsia="pl-PL"/>
        </w:rPr>
        <w:br/>
        <w:t>ogłoszenie, zaproszenie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pisze krótkie opowiadanie odtwórcze i twórcze, dba o następstwo zdarzeń</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pisze kilkuzdaniowy tekst o charakterze </w:t>
      </w:r>
      <w:proofErr w:type="spellStart"/>
      <w:r w:rsidRPr="00A35131">
        <w:rPr>
          <w:rFonts w:ascii="Times New Roman" w:eastAsia="Times New Roman" w:hAnsi="Times New Roman" w:cs="Times New Roman"/>
          <w:sz w:val="24"/>
          <w:szCs w:val="24"/>
          <w:lang w:eastAsia="pl-PL"/>
        </w:rPr>
        <w:t>argumentacynjym</w:t>
      </w:r>
      <w:proofErr w:type="spellEnd"/>
      <w:r w:rsidRPr="00A35131">
        <w:rPr>
          <w:rFonts w:ascii="Times New Roman" w:eastAsia="Times New Roman" w:hAnsi="Times New Roman" w:cs="Times New Roman"/>
          <w:sz w:val="24"/>
          <w:szCs w:val="24"/>
          <w:lang w:eastAsia="pl-PL"/>
        </w:rPr>
        <w:t xml:space="preserve"> na tematy związane</w:t>
      </w:r>
      <w:r w:rsidRPr="00A35131">
        <w:rPr>
          <w:rFonts w:ascii="Times New Roman" w:eastAsia="Times New Roman" w:hAnsi="Times New Roman" w:cs="Times New Roman"/>
          <w:sz w:val="24"/>
          <w:szCs w:val="24"/>
          <w:lang w:eastAsia="pl-PL"/>
        </w:rPr>
        <w:br/>
        <w:t>z codziennym życiem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sporządza krótką charakterystykę na podstawie planu i słownictwa zgromadzonego na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lekcji</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próbuje zredagować kilkuzdaniowy opis przeżyć</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tworzy kilkuzdaniowy opis obrazu, rzeźby i plakatu, opisując usytuowanie elementów, ich</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kształt, wielkość i kolorystykę</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 dłuższych formach wypowiedzi pisemnych stara się stosować akapit jako znak</w:t>
      </w:r>
      <w:r w:rsidRPr="00A35131">
        <w:rPr>
          <w:rFonts w:ascii="Times New Roman" w:eastAsia="Times New Roman" w:hAnsi="Times New Roman" w:cs="Times New Roman"/>
          <w:sz w:val="24"/>
          <w:szCs w:val="24"/>
          <w:lang w:eastAsia="pl-PL"/>
        </w:rPr>
        <w:br/>
        <w:t>logicznego wyodrębnienia fragmentów wypowiedzi</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jego wypowiedzi są czytelne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konstruuje i zapisuje kilkuzdaniowe wypowiedzi poprawne pod względem logicznym,</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stara się, aby były poprawne pod względem językowym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rozróżnia współczesne formy komunikatów (np. e-mail, SMS) i odpowiednio się nimi</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posługuje, zachowując podstawowe zasady etykiety językowej</w:t>
      </w:r>
    </w:p>
    <w:p w:rsidR="00636829" w:rsidRPr="00903CF5" w:rsidRDefault="00636829" w:rsidP="00636829">
      <w:pPr>
        <w:spacing w:after="0" w:line="240" w:lineRule="auto"/>
        <w:rPr>
          <w:rFonts w:ascii="Times New Roman" w:eastAsia="Times New Roman" w:hAnsi="Times New Roman" w:cs="Times New Roman"/>
          <w:sz w:val="24"/>
          <w:szCs w:val="24"/>
          <w:lang w:eastAsia="pl-PL"/>
        </w:rPr>
      </w:pPr>
      <w:r w:rsidRPr="00A35131">
        <w:rPr>
          <w:rFonts w:ascii="Times New Roman" w:eastAsia="Times New Roman" w:hAnsi="Times New Roman" w:cs="Times New Roman"/>
          <w:sz w:val="24"/>
          <w:szCs w:val="24"/>
          <w:lang w:eastAsia="pl-PL"/>
        </w:rPr>
        <w:t>5</w:t>
      </w:r>
      <w:r w:rsidRPr="00A35131">
        <w:rPr>
          <w:rFonts w:ascii="Times New Roman" w:eastAsia="Times New Roman" w:hAnsi="Times New Roman" w:cs="Times New Roman"/>
          <w:sz w:val="24"/>
          <w:szCs w:val="24"/>
          <w:lang w:eastAsia="pl-PL"/>
        </w:rPr>
        <w:br/>
        <w:t>III. Kształcenie językowe</w:t>
      </w:r>
      <w:r w:rsidRPr="00A35131">
        <w:rPr>
          <w:rFonts w:ascii="Times New Roman" w:eastAsia="Times New Roman" w:hAnsi="Times New Roman" w:cs="Times New Roman"/>
          <w:sz w:val="24"/>
          <w:szCs w:val="24"/>
          <w:lang w:eastAsia="pl-PL"/>
        </w:rPr>
        <w:br/>
        <w:t>Stosuje wiedzę językową w zakresie: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słownictwa – np. rozpoznaje zdrobnienia, potrafi dobrać parami wyrazy bliskoznaczne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i antonimy, stara się tworzyć poprawne związki wyrazowe, podaje przykłady wyrazów</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wieloznacznych, związków frazeologicznych, przysłów</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składni – wymienia rodzaje zdań: pojedyncze oznajmujące, rozkazujące, pytające, zdania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złożone; konstruuje poprawne zdania pojedyncze; stosuje wielkie litery na początku</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wypowiedzenia i odpowiednie znaki interpunkcyjne na końcu; rozróżnia zdania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pojedyncze, złożone i równoważnik zdania; wskazuje podmiot (wyrażony rzeczownikiem)</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i orzeczenie (czasownikowe) w typowym zdaniu; wie, że podmiot można wyrazić</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 xml:space="preserve">różnymi częściami </w:t>
      </w:r>
      <w:r w:rsidRPr="00A35131">
        <w:rPr>
          <w:rFonts w:ascii="Times New Roman" w:eastAsia="Times New Roman" w:hAnsi="Times New Roman" w:cs="Times New Roman"/>
          <w:sz w:val="24"/>
          <w:szCs w:val="24"/>
          <w:lang w:eastAsia="pl-PL"/>
        </w:rPr>
        <w:lastRenderedPageBreak/>
        <w:t>mowy; odszukuje orzeczenie imienne w zdaniach znanych z lekcji;</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wymienia pozostałe części zdania: przydawka, dopełnienie, okolicznik, podaje pytania, na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które odpowiadają; zna pojęcia związek wyrazowy, wyraz nadrzędny, wyraz podrzędny,</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grupa podmiotu, grupa orzeczenia; wskazuje w zdaniu wyrazy, które się ze sobą łączą;</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rozpoznaje określenia rzeczownika i czasownika; z pomocą nauczyciela lub odnosząc się</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do schematu sporządza wykres zdania pojedynczego; rozpoznaje na przykładach z lekcji</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zdanie złożone współrzędnie i podrzędnie; sporządza wykres prostego, krótkiego zdania</w:t>
      </w:r>
      <w:r w:rsidRPr="00A35131">
        <w:rPr>
          <w:rFonts w:ascii="Times New Roman" w:eastAsia="Times New Roman" w:hAnsi="Times New Roman" w:cs="Times New Roman"/>
          <w:sz w:val="24"/>
          <w:szCs w:val="24"/>
          <w:lang w:eastAsia="pl-PL"/>
        </w:rPr>
        <w:br/>
        <w:t>złożonego)</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fleksji – rozpoznaje i odmienia rzeczowniki o typowej odmianie, czasowniki,</w:t>
      </w:r>
      <w:r w:rsidRPr="00A35131">
        <w:rPr>
          <w:rFonts w:ascii="Times New Roman" w:eastAsia="Times New Roman" w:hAnsi="Times New Roman" w:cs="Times New Roman"/>
          <w:sz w:val="24"/>
          <w:szCs w:val="24"/>
          <w:lang w:eastAsia="pl-PL"/>
        </w:rPr>
        <w:br/>
        <w:t>przymiotniki, liczebniki i wymienia większość ich typów; podaje pytania, na które</w:t>
      </w:r>
      <w:r w:rsidRPr="00A35131">
        <w:rPr>
          <w:rFonts w:ascii="Times New Roman" w:eastAsia="Times New Roman" w:hAnsi="Times New Roman" w:cs="Times New Roman"/>
          <w:sz w:val="24"/>
          <w:szCs w:val="24"/>
          <w:lang w:eastAsia="pl-PL"/>
        </w:rPr>
        <w:br/>
        <w:t>odpowiadają odmienne i nieodmienne części mowy; podaje przykłady różnych rodzajów</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liczebników, zaimków, odmienia zaimki; z reguły poprawnie określa czas, osobę, liczbę,</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rodzaj, tryb czasownika, a z niewielką pomocą nauczyciela aspekt: dokonany,</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niedokonany, stronę czasownika; wskazuje rzeczowniki własne i pospolite; odmienia i</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stopniuje przymiotniki; oddziela temat od końcówki w wyrazach znanych z lekcji;</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stopniuje przysłówki; rozpoznaje formy nieosobowe czasownika (bezokolicznik, formy</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zakończone na -no, -to); podaje przykłady przyimka, partykuły, spójnika i wykrzyknika;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poprawnie odmienia najbardziej popularne wyrazy o nietypowej odmianie; odmienia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według wzoru czasowniki typu wziąć</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fonetyki – zna alfabet, odróżnia głoskę od litery, przy pomocy nauczyciela dzieli głoski na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twarde i miękkie, dźwięczne i bezdźwięczne; podaje przykłady głosek ustnych i nosowych,</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dzieli wyrazy znane z lekcji na głoski, litery i sylaby; zna podstawowe reguły</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akcentowania wyrazów w języku polskim i stara się je stosować</w:t>
      </w:r>
      <w:r w:rsidRPr="00903CF5">
        <w:rPr>
          <w:rFonts w:ascii="Times New Roman" w:eastAsia="Times New Roman" w:hAnsi="Times New Roman" w:cs="Times New Roman"/>
          <w:sz w:val="24"/>
          <w:szCs w:val="24"/>
          <w:lang w:eastAsia="pl-PL"/>
        </w:rPr>
        <w:t>.</w:t>
      </w:r>
    </w:p>
    <w:p w:rsidR="00636829" w:rsidRPr="00A35131" w:rsidRDefault="00636829" w:rsidP="00636829">
      <w:pPr>
        <w:spacing w:after="0" w:line="240" w:lineRule="auto"/>
        <w:rPr>
          <w:rFonts w:ascii="Times New Roman" w:eastAsia="Times New Roman" w:hAnsi="Times New Roman" w:cs="Times New Roman"/>
          <w:sz w:val="24"/>
          <w:szCs w:val="24"/>
          <w:lang w:eastAsia="pl-PL"/>
        </w:rPr>
      </w:pPr>
      <w:r w:rsidRPr="00A35131">
        <w:rPr>
          <w:rFonts w:ascii="Times New Roman" w:eastAsia="Times New Roman" w:hAnsi="Times New Roman" w:cs="Times New Roman"/>
          <w:sz w:val="24"/>
          <w:szCs w:val="24"/>
          <w:lang w:eastAsia="pl-PL"/>
        </w:rPr>
        <w:br/>
        <w:t>Ocenę dostateczną otrzymuje uczeń, który spełnia wymagania kryterialne na ocenę</w:t>
      </w:r>
      <w:r w:rsidRPr="00A35131">
        <w:rPr>
          <w:rFonts w:ascii="Times New Roman" w:eastAsia="Times New Roman" w:hAnsi="Times New Roman" w:cs="Times New Roman"/>
          <w:sz w:val="24"/>
          <w:szCs w:val="24"/>
          <w:lang w:eastAsia="pl-PL"/>
        </w:rPr>
        <w:br/>
        <w:t>dopuszczającą oraz:</w:t>
      </w:r>
      <w:r w:rsidRPr="00A35131">
        <w:rPr>
          <w:rFonts w:ascii="Times New Roman" w:eastAsia="Times New Roman" w:hAnsi="Times New Roman" w:cs="Times New Roman"/>
          <w:sz w:val="24"/>
          <w:szCs w:val="24"/>
          <w:lang w:eastAsia="pl-PL"/>
        </w:rPr>
        <w:br/>
        <w:t>I. Kształcenie literackie i kulturowe</w:t>
      </w:r>
      <w:r w:rsidRPr="00A35131">
        <w:rPr>
          <w:rFonts w:ascii="Times New Roman" w:eastAsia="Times New Roman" w:hAnsi="Times New Roman" w:cs="Times New Roman"/>
          <w:sz w:val="24"/>
          <w:szCs w:val="24"/>
          <w:lang w:eastAsia="pl-PL"/>
        </w:rPr>
        <w:br/>
        <w:t>SŁUCHANIE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słucha innych ze zrozumieniem, uczestniczy w rozmowie, zadaje pytania, odpowiada</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wybiera najważniejsze informacje z wysłuchanego tekstu, tworzy prostą notatkę w formie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tabeli, schematu, kilkuzdaniowej wypowiedzi, rozpoznaje główne intencje nadawcy</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i nastrój słuchanych komunikatów</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powtarza swoimi słowami ogólny sens usłyszanej wypowiedzi, tekstu poetyckiego,</w:t>
      </w:r>
      <w:r w:rsidRPr="00A35131">
        <w:rPr>
          <w:rFonts w:ascii="Times New Roman" w:eastAsia="Times New Roman" w:hAnsi="Times New Roman" w:cs="Times New Roman"/>
          <w:sz w:val="24"/>
          <w:szCs w:val="24"/>
          <w:lang w:eastAsia="pl-PL"/>
        </w:rPr>
        <w:br/>
        <w:t>opowiada fabułę usłyszanej historii, formułuje pytania</w:t>
      </w:r>
    </w:p>
    <w:p w:rsidR="00636829" w:rsidRPr="00A35131" w:rsidRDefault="00636829" w:rsidP="00636829">
      <w:pPr>
        <w:spacing w:after="0" w:line="240" w:lineRule="auto"/>
        <w:rPr>
          <w:rFonts w:ascii="Times New Roman" w:eastAsia="Times New Roman" w:hAnsi="Times New Roman" w:cs="Times New Roman"/>
          <w:sz w:val="24"/>
          <w:szCs w:val="24"/>
          <w:lang w:eastAsia="pl-PL"/>
        </w:rPr>
      </w:pPr>
      <w:r w:rsidRPr="00A35131">
        <w:rPr>
          <w:rFonts w:ascii="Times New Roman" w:eastAsia="Times New Roman" w:hAnsi="Times New Roman" w:cs="Times New Roman"/>
          <w:sz w:val="24"/>
          <w:szCs w:val="24"/>
          <w:lang w:eastAsia="pl-PL"/>
        </w:rPr>
        <w:t>6</w:t>
      </w:r>
      <w:r w:rsidRPr="00A35131">
        <w:rPr>
          <w:rFonts w:ascii="Times New Roman" w:eastAsia="Times New Roman" w:hAnsi="Times New Roman" w:cs="Times New Roman"/>
          <w:sz w:val="24"/>
          <w:szCs w:val="24"/>
          <w:lang w:eastAsia="pl-PL"/>
        </w:rPr>
        <w:br/>
        <w:t>CZYTANIE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identyﬁkuje nadawcę i odbiorcę wypowiedzi w tekstach literackich i użytkowych</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rozpoznaje dosłowne intencje nadawcy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przytacza informacje z odpowiednich fragmentów przeczytanego tekstu, zwłaszcza w jego</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dosłownej warstwie i wyrażone wprost</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określa temat i główną myśl tekstu na poziomie dosłownym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czyta teksty płynnie i poprawnie pod względem artykulacyjnym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poprawnie akcentuje i artykułuje większość wyrazów, stosuje intonację zdaniową podczas</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głośnego czytania utworów</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oddziela fakty od opinii w prostych tekstach</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wskazuje części składowe wypowiedzi: tytuł, śródtytuł, wstęp, rozwinięcie, zakończenie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rozpoznaje cechy życzeń, ogłoszenia, instrukcji, przepisu, dedykacji, podziękowania, listu</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wybiera potrzebne informacje z instrukcji, tabeli, notatki, schematu, wyszukuje cytaty na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zadany temat i poprawnie je zapisuje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lastRenderedPageBreak/>
        <w:sym w:font="Symbol" w:char="F0B7"/>
      </w:r>
      <w:r w:rsidRPr="00A35131">
        <w:rPr>
          <w:rFonts w:ascii="Times New Roman" w:eastAsia="Times New Roman" w:hAnsi="Times New Roman" w:cs="Times New Roman"/>
          <w:sz w:val="24"/>
          <w:szCs w:val="24"/>
          <w:lang w:eastAsia="pl-PL"/>
        </w:rPr>
        <w:t xml:space="preserve"> wskazuje przenośne znaczenie wyrazów w wypowiedzi</w:t>
      </w:r>
      <w:r w:rsidRPr="00A35131">
        <w:rPr>
          <w:rFonts w:ascii="Times New Roman" w:eastAsia="Times New Roman" w:hAnsi="Times New Roman" w:cs="Times New Roman"/>
          <w:sz w:val="24"/>
          <w:szCs w:val="24"/>
          <w:lang w:eastAsia="pl-PL"/>
        </w:rPr>
        <w:br/>
        <w:t>DOCIERANIE DO INFORMACJI – SAMOKSZTAŁCENIE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sprawdza pisownię wyrazu w słowniku ortograﬁcznym, korzysta ze słownika języka</w:t>
      </w:r>
      <w:r w:rsidRPr="00A35131">
        <w:rPr>
          <w:rFonts w:ascii="Times New Roman" w:eastAsia="Times New Roman" w:hAnsi="Times New Roman" w:cs="Times New Roman"/>
          <w:sz w:val="24"/>
          <w:szCs w:val="24"/>
          <w:lang w:eastAsia="pl-PL"/>
        </w:rPr>
        <w:br/>
        <w:t>polskiego, słownika wyrazów obcych, potrafi znaleźć hasło w słowniku frazeologicznym,</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potrafi wybrać odpowiednie informacje ze słownika wyrazów bliskoznacznych, słownika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poprawnej polszczyzny, encyklopedii</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rozwija umiejętności posługiwania się technologią informacyjną oraz zasobami</w:t>
      </w:r>
      <w:r w:rsidRPr="00A35131">
        <w:rPr>
          <w:rFonts w:ascii="Times New Roman" w:eastAsia="Times New Roman" w:hAnsi="Times New Roman" w:cs="Times New Roman"/>
          <w:sz w:val="24"/>
          <w:szCs w:val="24"/>
          <w:lang w:eastAsia="pl-PL"/>
        </w:rPr>
        <w:br/>
        <w:t>internetowymi i wykorzystuje te umiejętności do swoich potrzeb</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stara się rozwijać umiejętność krytycznej oceny pozyskanych informacji</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zna i stosuje zasady korzystania z zasobów bibliotecznych</w:t>
      </w:r>
      <w:r w:rsidRPr="00A35131">
        <w:rPr>
          <w:rFonts w:ascii="Times New Roman" w:eastAsia="Times New Roman" w:hAnsi="Times New Roman" w:cs="Times New Roman"/>
          <w:sz w:val="24"/>
          <w:szCs w:val="24"/>
          <w:lang w:eastAsia="pl-PL"/>
        </w:rPr>
        <w:br/>
        <w:t>ANALIZOWANIE I INTERPRETOWANIE TEKSTÓW KULTURY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nazywa swoje reakcje czytelnicze, określa temat czytanego utworu i próbuje określić jego</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problematykę</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nazywa zabiegi stylistyczne w utworach literackich (epitet, porównanie, przenośnię,</w:t>
      </w:r>
      <w:r w:rsidRPr="00A35131">
        <w:rPr>
          <w:rFonts w:ascii="Times New Roman" w:eastAsia="Times New Roman" w:hAnsi="Times New Roman" w:cs="Times New Roman"/>
          <w:sz w:val="24"/>
          <w:szCs w:val="24"/>
          <w:lang w:eastAsia="pl-PL"/>
        </w:rPr>
        <w:br/>
        <w:t>uosobienie, ożywienie, wyrazy dźwiękonaśladowcze, apostrofę, powtórzenia, zdrobnienia,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zgrubienia, obrazy poetyckie, anaforę, pytanie re</w:t>
      </w:r>
      <w:r w:rsidRPr="00903CF5">
        <w:rPr>
          <w:rFonts w:ascii="Times New Roman" w:eastAsia="Times New Roman" w:hAnsi="Times New Roman" w:cs="Times New Roman"/>
          <w:sz w:val="24"/>
          <w:szCs w:val="24"/>
          <w:lang w:eastAsia="pl-PL"/>
        </w:rPr>
        <w:t>t</w:t>
      </w:r>
      <w:r w:rsidRPr="00A35131">
        <w:rPr>
          <w:rFonts w:ascii="Times New Roman" w:eastAsia="Times New Roman" w:hAnsi="Times New Roman" w:cs="Times New Roman"/>
          <w:sz w:val="24"/>
          <w:szCs w:val="24"/>
          <w:lang w:eastAsia="pl-PL"/>
        </w:rPr>
        <w:t>oryczne)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z niewielką pomocą nauczyciela odróżnia autora, adresata i bohatera wiersza</w:t>
      </w:r>
      <w:r w:rsidRPr="00A35131">
        <w:rPr>
          <w:rFonts w:ascii="Times New Roman" w:eastAsia="Times New Roman" w:hAnsi="Times New Roman" w:cs="Times New Roman"/>
          <w:sz w:val="24"/>
          <w:szCs w:val="24"/>
          <w:lang w:eastAsia="pl-PL"/>
        </w:rPr>
        <w:br/>
        <w:t>w analizowanym tekście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dostrzega cechy wyróżniające teksty artystyczne (poetyckie i prozatorskie) oraz użytkowe;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rozpoznaje tekst publicystyczny, informacyjny, reklamowy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określa i nazywa elementy świata przedstawionego w poznanym na lekcji utworze</w:t>
      </w:r>
      <w:r w:rsidRPr="00A35131">
        <w:rPr>
          <w:rFonts w:ascii="Times New Roman" w:eastAsia="Times New Roman" w:hAnsi="Times New Roman" w:cs="Times New Roman"/>
          <w:sz w:val="24"/>
          <w:szCs w:val="24"/>
          <w:lang w:eastAsia="pl-PL"/>
        </w:rPr>
        <w:br/>
        <w:t>epickim, takie jak: czas i miejsce wydarzeń, wątek (główny i poboczny), akcja, fabuła,</w:t>
      </w:r>
      <w:r w:rsidRPr="00A35131">
        <w:rPr>
          <w:rFonts w:ascii="Times New Roman" w:eastAsia="Times New Roman" w:hAnsi="Times New Roman" w:cs="Times New Roman"/>
          <w:sz w:val="24"/>
          <w:szCs w:val="24"/>
          <w:lang w:eastAsia="pl-PL"/>
        </w:rPr>
        <w:br/>
        <w:t>wydarzenia, punkt kulminacyjny, bohater (pozytywny – negatywny, główny,</w:t>
      </w:r>
      <w:r w:rsidRPr="00A35131">
        <w:rPr>
          <w:rFonts w:ascii="Times New Roman" w:eastAsia="Times New Roman" w:hAnsi="Times New Roman" w:cs="Times New Roman"/>
          <w:sz w:val="24"/>
          <w:szCs w:val="24"/>
          <w:lang w:eastAsia="pl-PL"/>
        </w:rPr>
        <w:br/>
        <w:t>drugoplanowy)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rozumie rolę osoby mówiącej w tekście (narrator), rozpoznaje narratora pierwszo-</w:t>
      </w:r>
      <w:r w:rsidRPr="00A35131">
        <w:rPr>
          <w:rFonts w:ascii="Times New Roman" w:eastAsia="Times New Roman" w:hAnsi="Times New Roman" w:cs="Times New Roman"/>
          <w:sz w:val="24"/>
          <w:szCs w:val="24"/>
          <w:lang w:eastAsia="pl-PL"/>
        </w:rPr>
        <w:br/>
        <w:t xml:space="preserve">i </w:t>
      </w:r>
      <w:proofErr w:type="spellStart"/>
      <w:r w:rsidRPr="00A35131">
        <w:rPr>
          <w:rFonts w:ascii="Times New Roman" w:eastAsia="Times New Roman" w:hAnsi="Times New Roman" w:cs="Times New Roman"/>
          <w:sz w:val="24"/>
          <w:szCs w:val="24"/>
          <w:lang w:eastAsia="pl-PL"/>
        </w:rPr>
        <w:t>trzecioosobowego</w:t>
      </w:r>
      <w:proofErr w:type="spellEnd"/>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wskazuje w poznanym na lekcji utworze cechy mitu, bajki, hymnu, przypowieści i noweli,</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legendy, dziennika, pamiętnika, powieści; wymienia gatunki powieści (obyczajowa,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fantasy, fantastycznonaukowa, historyczna, przygodowa) i podaje jej cechy, potrafi</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określić rodzaj powieści omówionej na lekcji i podać jej cechy</w:t>
      </w:r>
    </w:p>
    <w:p w:rsidR="00636829" w:rsidRPr="00A35131" w:rsidRDefault="00636829" w:rsidP="00636829">
      <w:pPr>
        <w:spacing w:after="0" w:line="240" w:lineRule="auto"/>
        <w:rPr>
          <w:rFonts w:ascii="Times New Roman" w:eastAsia="Times New Roman" w:hAnsi="Times New Roman" w:cs="Times New Roman"/>
          <w:sz w:val="24"/>
          <w:szCs w:val="24"/>
          <w:lang w:eastAsia="pl-PL"/>
        </w:rPr>
      </w:pPr>
      <w:r w:rsidRPr="00A35131">
        <w:rPr>
          <w:rFonts w:ascii="Times New Roman" w:eastAsia="Times New Roman" w:hAnsi="Times New Roman" w:cs="Times New Roman"/>
          <w:sz w:val="24"/>
          <w:szCs w:val="24"/>
          <w:lang w:eastAsia="pl-PL"/>
        </w:rPr>
        <w:t>7</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odróżnia dialog od monologu, wskazuje je w utworze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cytuje morał bajki i wyjaśnia dosłowny sens przypowieści</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rozpoznaje w utworach wierszowanych elementy rytmu: wers, zwrotkę, rym (dokładny –</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niedokładny), refren, liczba sylab w wersie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rozpoznaje wiersz biały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wyodrębnia słuchowisko, plakat społeczny, przedstawienie, film, program telewizyjny (np.</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rozrywkowy, informacyjny, edukacyjny) spośród innych przekazów i tekstów kultury, odczytuje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je na poziomie dosłownym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odczytuje komiks i wymienia jego cechy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zna pojęcia związane z teatrem i filmem (gra aktorska, reżyser, rekwizyt, dekoracja,</w:t>
      </w:r>
      <w:r w:rsidRPr="00A35131">
        <w:rPr>
          <w:rFonts w:ascii="Times New Roman" w:eastAsia="Times New Roman" w:hAnsi="Times New Roman" w:cs="Times New Roman"/>
          <w:sz w:val="24"/>
          <w:szCs w:val="24"/>
          <w:lang w:eastAsia="pl-PL"/>
        </w:rPr>
        <w:br/>
        <w:t>antrakt, adaptacja, ekranizacja, efekty specjalne, fabuła), a także odmiany filmu, wskazuje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cechy charakterystyczne przekazów audiowizualnych (filmu, programu informacyjnego,</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programu rozrywkowego), wskazuje różnice fabularne między tekstem literackim a jego</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adaptacją</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odbiera filmy, koncerty, spektakle, programy radiowe i telewizyjne, zwłaszcza adresowane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do dzieci i młodzieży, wskazuje wśród nich te, które mu się podobają</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określa doświadczenia bohaterów, przypisuje im cechy oraz określa i ocenia ich postawy</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w odniesieniu do takich wartości, jak np. miłość – nienawiść, przyjaźń – wrogość,</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 xml:space="preserve">koleżeństwo </w:t>
      </w:r>
      <w:r w:rsidRPr="00A35131">
        <w:rPr>
          <w:rFonts w:ascii="Times New Roman" w:eastAsia="Times New Roman" w:hAnsi="Times New Roman" w:cs="Times New Roman"/>
          <w:sz w:val="24"/>
          <w:szCs w:val="24"/>
          <w:lang w:eastAsia="pl-PL"/>
        </w:rPr>
        <w:lastRenderedPageBreak/>
        <w:t>– egoizm, pracowitość – lenistwo</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rozumie i wyjaśnia pojęcie fikcji literackiej, potrafi odszukać w utworze elementy</w:t>
      </w:r>
      <w:r w:rsidRPr="00A35131">
        <w:rPr>
          <w:rFonts w:ascii="Times New Roman" w:eastAsia="Times New Roman" w:hAnsi="Times New Roman" w:cs="Times New Roman"/>
          <w:sz w:val="24"/>
          <w:szCs w:val="24"/>
          <w:lang w:eastAsia="pl-PL"/>
        </w:rPr>
        <w:br/>
        <w:t>prawdziwe, prawdopodobne (</w:t>
      </w:r>
      <w:proofErr w:type="spellStart"/>
      <w:r w:rsidRPr="00A35131">
        <w:rPr>
          <w:rFonts w:ascii="Times New Roman" w:eastAsia="Times New Roman" w:hAnsi="Times New Roman" w:cs="Times New Roman"/>
          <w:sz w:val="24"/>
          <w:szCs w:val="24"/>
          <w:lang w:eastAsia="pl-PL"/>
        </w:rPr>
        <w:t>realisyczne</w:t>
      </w:r>
      <w:proofErr w:type="spellEnd"/>
      <w:r w:rsidRPr="00A35131">
        <w:rPr>
          <w:rFonts w:ascii="Times New Roman" w:eastAsia="Times New Roman" w:hAnsi="Times New Roman" w:cs="Times New Roman"/>
          <w:sz w:val="24"/>
          <w:szCs w:val="24"/>
          <w:lang w:eastAsia="pl-PL"/>
        </w:rPr>
        <w:t>) i fantastyczne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odczytuje sens utworów na poziomie semantycznym (dosłownym) ) i typowych – na</w:t>
      </w:r>
      <w:r w:rsidRPr="00A35131">
        <w:rPr>
          <w:rFonts w:ascii="Times New Roman" w:eastAsia="Times New Roman" w:hAnsi="Times New Roman" w:cs="Times New Roman"/>
          <w:sz w:val="24"/>
          <w:szCs w:val="24"/>
          <w:lang w:eastAsia="pl-PL"/>
        </w:rPr>
        <w:br/>
        <w:t>poziomie symbolicznym</w:t>
      </w:r>
      <w:r w:rsidRPr="00A35131">
        <w:rPr>
          <w:rFonts w:ascii="Times New Roman" w:eastAsia="Times New Roman" w:hAnsi="Times New Roman" w:cs="Times New Roman"/>
          <w:sz w:val="24"/>
          <w:szCs w:val="24"/>
          <w:lang w:eastAsia="pl-PL"/>
        </w:rPr>
        <w:br/>
        <w:t>MÓWIENIE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uczestniczy w sytuacji komunikacyjnej, stosując się do reguł grzecznościowych, używa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odpowiednich konstrukcji składniowych (np. trybu przypuszczającego lub zdań</w:t>
      </w:r>
      <w:r w:rsidRPr="00A35131">
        <w:rPr>
          <w:rFonts w:ascii="Times New Roman" w:eastAsia="Times New Roman" w:hAnsi="Times New Roman" w:cs="Times New Roman"/>
          <w:sz w:val="24"/>
          <w:szCs w:val="24"/>
          <w:lang w:eastAsia="pl-PL"/>
        </w:rPr>
        <w:br/>
        <w:t>pytających, wyrażeń grzecznościowych) podczas rozmowy z osobą dorosłą i</w:t>
      </w:r>
      <w:r w:rsidRPr="00A35131">
        <w:rPr>
          <w:rFonts w:ascii="Times New Roman" w:eastAsia="Times New Roman" w:hAnsi="Times New Roman" w:cs="Times New Roman"/>
          <w:sz w:val="24"/>
          <w:szCs w:val="24"/>
          <w:lang w:eastAsia="pl-PL"/>
        </w:rPr>
        <w:br/>
        <w:t>rówieśnikiem, a także w różnych sytuacjach oficjalnych i nieoficjalnych, stara się</w:t>
      </w:r>
      <w:r w:rsidRPr="00A35131">
        <w:rPr>
          <w:rFonts w:ascii="Times New Roman" w:eastAsia="Times New Roman" w:hAnsi="Times New Roman" w:cs="Times New Roman"/>
          <w:sz w:val="24"/>
          <w:szCs w:val="24"/>
          <w:lang w:eastAsia="pl-PL"/>
        </w:rPr>
        <w:br/>
        <w:t>budować kontakt ze słuchaczem, np. za pomocą apostrof, wypowiedzi nacechowanych</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emocjonalnie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dostosowuje wypowiedź do adresata i sytuacji, świadomie dobiera różne typy</w:t>
      </w:r>
      <w:r w:rsidRPr="00A35131">
        <w:rPr>
          <w:rFonts w:ascii="Times New Roman" w:eastAsia="Times New Roman" w:hAnsi="Times New Roman" w:cs="Times New Roman"/>
          <w:sz w:val="24"/>
          <w:szCs w:val="24"/>
          <w:lang w:eastAsia="pl-PL"/>
        </w:rPr>
        <w:br/>
        <w:t>wypowiedzeń: proste i rozwinięte, wypowiedzenia oznajmujące, pytające i rozkazujące;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potrafi dostosować swoją wypowiedź do sytuacji oficjalnej i nieoficjalnej</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formułuje pytania otwarte i zamknięte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udziela odpowiedzi w formie zdań złożonych</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wypowiada się w logicznie ze sobą połączonych zdaniach na tematy związane</w:t>
      </w:r>
      <w:r w:rsidRPr="00A35131">
        <w:rPr>
          <w:rFonts w:ascii="Times New Roman" w:eastAsia="Times New Roman" w:hAnsi="Times New Roman" w:cs="Times New Roman"/>
          <w:sz w:val="24"/>
          <w:szCs w:val="24"/>
          <w:lang w:eastAsia="pl-PL"/>
        </w:rPr>
        <w:br/>
        <w:t>z codziennością, otaczającą nas rzeczywistością, lekturą, utworem poetyckim, filmem itp.</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wypowiada się w sposób uporządkowany: opowiada zdarzenia w porządku</w:t>
      </w:r>
      <w:r w:rsidRPr="00A35131">
        <w:rPr>
          <w:rFonts w:ascii="Times New Roman" w:eastAsia="Times New Roman" w:hAnsi="Times New Roman" w:cs="Times New Roman"/>
          <w:sz w:val="24"/>
          <w:szCs w:val="24"/>
          <w:lang w:eastAsia="pl-PL"/>
        </w:rPr>
        <w:br/>
        <w:t>chronologicznym, streszcza utwory fabularne, zdaje relację z wydarzenia</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opisuje obraz, ilustrację, plakat oraz przedmiot, miejsce, stosując słownictwo określające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umiejscowienie w przestrzeni; krótko, ale w sposób uporządkowany opisuje postać,</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zwierzę, przedmiot</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recytuje utwory poetyckie, oddając ich ogólny nastrój i sens</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wygłasza krótkie przemówienie na tematy związane z codziennym życiem i bieżącym</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materiałem lekcyjnym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stosuje zasady poprawnej wymowy i akcentowania wyrazów rodzimych</w:t>
      </w:r>
    </w:p>
    <w:p w:rsidR="00636829" w:rsidRPr="00A35131" w:rsidRDefault="00636829" w:rsidP="00636829">
      <w:pPr>
        <w:spacing w:after="0" w:line="240" w:lineRule="auto"/>
        <w:rPr>
          <w:rFonts w:ascii="Times New Roman" w:eastAsia="Times New Roman" w:hAnsi="Times New Roman" w:cs="Times New Roman"/>
          <w:sz w:val="24"/>
          <w:szCs w:val="24"/>
          <w:lang w:eastAsia="pl-PL"/>
        </w:rPr>
      </w:pPr>
      <w:r w:rsidRPr="00A35131">
        <w:rPr>
          <w:rFonts w:ascii="Times New Roman" w:eastAsia="Times New Roman" w:hAnsi="Times New Roman" w:cs="Times New Roman"/>
          <w:sz w:val="24"/>
          <w:szCs w:val="24"/>
          <w:lang w:eastAsia="pl-PL"/>
        </w:rPr>
        <w:t>8</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składa życzenia, tworzy krótką wypowiedź o cechach instrukcji, np. zasady gry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wskazuje wyrazy o znaczeniu dosłownym i metaforycznym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dobiera wyrazy bliskoznaczne i przeciwstawne, z reguły stosuje poprawne związki</w:t>
      </w:r>
      <w:r w:rsidRPr="00A35131">
        <w:rPr>
          <w:rFonts w:ascii="Times New Roman" w:eastAsia="Times New Roman" w:hAnsi="Times New Roman" w:cs="Times New Roman"/>
          <w:sz w:val="24"/>
          <w:szCs w:val="24"/>
          <w:lang w:eastAsia="pl-PL"/>
        </w:rPr>
        <w:br/>
        <w:t>wyrazowe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świadomie posługuje się pozawerbalnymi środkami wypowiedzi (mimiką, gestem)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formułuje tezę i podaje do niej proste argumenty i przykłady, logicznie uzasadnia swoją</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opinię</w:t>
      </w:r>
      <w:r w:rsidRPr="00A35131">
        <w:rPr>
          <w:rFonts w:ascii="Times New Roman" w:eastAsia="Times New Roman" w:hAnsi="Times New Roman" w:cs="Times New Roman"/>
          <w:sz w:val="24"/>
          <w:szCs w:val="24"/>
          <w:lang w:eastAsia="pl-PL"/>
        </w:rPr>
        <w:br/>
        <w:t>PISANIE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stosuje wielką literę na początku wypowiedzenia i odpowiednie znaki interpunkcyjne na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jego końcu, stosuje podstawowe reguły interpunkcyjne dotyczące użycia przecinka (np.</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przy wymienianiu, przed niektórymi spójnikami, przecinek w zdaniu złożonym),</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dwukropka, myślnika (również w zapisie dialogu), nawiasu; próbuje stosować w zdaniu</w:t>
      </w:r>
      <w:r w:rsidRPr="00A35131">
        <w:rPr>
          <w:rFonts w:ascii="Times New Roman" w:eastAsia="Times New Roman" w:hAnsi="Times New Roman" w:cs="Times New Roman"/>
          <w:sz w:val="24"/>
          <w:szCs w:val="24"/>
          <w:lang w:eastAsia="pl-PL"/>
        </w:rPr>
        <w:br/>
        <w:t>średnik, bezbłędnie dzieli wyrazy na sylaby, przenosi wyraz do następnego wersu, stosuje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cudzysłów</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poprawnie zapisuje głoski miękkie, zna i stosuje podstawowe zasady </w:t>
      </w:r>
      <w:proofErr w:type="spellStart"/>
      <w:r w:rsidRPr="00A35131">
        <w:rPr>
          <w:rFonts w:ascii="Times New Roman" w:eastAsia="Times New Roman" w:hAnsi="Times New Roman" w:cs="Times New Roman"/>
          <w:sz w:val="24"/>
          <w:szCs w:val="24"/>
          <w:lang w:eastAsia="pl-PL"/>
        </w:rPr>
        <w:t>ortograﬁi</w:t>
      </w:r>
      <w:proofErr w:type="spellEnd"/>
      <w:r w:rsidRPr="00A35131">
        <w:rPr>
          <w:rFonts w:ascii="Times New Roman" w:eastAsia="Times New Roman" w:hAnsi="Times New Roman" w:cs="Times New Roman"/>
          <w:sz w:val="24"/>
          <w:szCs w:val="24"/>
          <w:lang w:eastAsia="pl-PL"/>
        </w:rPr>
        <w:t xml:space="preserve"> dotyczące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 xml:space="preserve">pisowni </w:t>
      </w:r>
      <w:proofErr w:type="spellStart"/>
      <w:r w:rsidRPr="00A35131">
        <w:rPr>
          <w:rFonts w:ascii="Times New Roman" w:eastAsia="Times New Roman" w:hAnsi="Times New Roman" w:cs="Times New Roman"/>
          <w:sz w:val="24"/>
          <w:szCs w:val="24"/>
          <w:lang w:eastAsia="pl-PL"/>
        </w:rPr>
        <w:t>ó–u</w:t>
      </w:r>
      <w:proofErr w:type="spellEnd"/>
      <w:r w:rsidRPr="00A35131">
        <w:rPr>
          <w:rFonts w:ascii="Times New Roman" w:eastAsia="Times New Roman" w:hAnsi="Times New Roman" w:cs="Times New Roman"/>
          <w:sz w:val="24"/>
          <w:szCs w:val="24"/>
          <w:lang w:eastAsia="pl-PL"/>
        </w:rPr>
        <w:t xml:space="preserve">, </w:t>
      </w:r>
      <w:proofErr w:type="spellStart"/>
      <w:r w:rsidRPr="00A35131">
        <w:rPr>
          <w:rFonts w:ascii="Times New Roman" w:eastAsia="Times New Roman" w:hAnsi="Times New Roman" w:cs="Times New Roman"/>
          <w:sz w:val="24"/>
          <w:szCs w:val="24"/>
          <w:lang w:eastAsia="pl-PL"/>
        </w:rPr>
        <w:t>rz–ż</w:t>
      </w:r>
      <w:proofErr w:type="spellEnd"/>
      <w:r w:rsidRPr="00A35131">
        <w:rPr>
          <w:rFonts w:ascii="Times New Roman" w:eastAsia="Times New Roman" w:hAnsi="Times New Roman" w:cs="Times New Roman"/>
          <w:sz w:val="24"/>
          <w:szCs w:val="24"/>
          <w:lang w:eastAsia="pl-PL"/>
        </w:rPr>
        <w:t xml:space="preserve">, </w:t>
      </w:r>
      <w:proofErr w:type="spellStart"/>
      <w:r w:rsidRPr="00A35131">
        <w:rPr>
          <w:rFonts w:ascii="Times New Roman" w:eastAsia="Times New Roman" w:hAnsi="Times New Roman" w:cs="Times New Roman"/>
          <w:sz w:val="24"/>
          <w:szCs w:val="24"/>
          <w:lang w:eastAsia="pl-PL"/>
        </w:rPr>
        <w:t>ch–h</w:t>
      </w:r>
      <w:proofErr w:type="spellEnd"/>
      <w:r w:rsidRPr="00A35131">
        <w:rPr>
          <w:rFonts w:ascii="Times New Roman" w:eastAsia="Times New Roman" w:hAnsi="Times New Roman" w:cs="Times New Roman"/>
          <w:sz w:val="24"/>
          <w:szCs w:val="24"/>
          <w:lang w:eastAsia="pl-PL"/>
        </w:rPr>
        <w:t>, pisowni cząstki -by z czasownikami</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potrafi wymienić najważniejsze wyjątki od poznanych reguł ortograficznych</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odróżnia nazwy własne od pospolitych i potraﬁ zastosować odpowiednie zasady</w:t>
      </w:r>
      <w:r w:rsidRPr="00A35131">
        <w:rPr>
          <w:rFonts w:ascii="Times New Roman" w:eastAsia="Times New Roman" w:hAnsi="Times New Roman" w:cs="Times New Roman"/>
          <w:sz w:val="24"/>
          <w:szCs w:val="24"/>
          <w:lang w:eastAsia="pl-PL"/>
        </w:rPr>
        <w:br/>
        <w:t>dotyczące pisowni wielką literą</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potrafi wymienić spójniki, przed którymi stawia się przecinek / nie stawia się przecinka,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lastRenderedPageBreak/>
        <w:t>stara się stosować tę wiedzę w praktyce, często poprawnie oddziela przecinkiem zdania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składowe w zdaniu złożonym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zna zasady dotyczące pisowni przymiotników złożonych</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zna i stosuje większość podstawowych zasad układu graﬁcznego oraz zapisuje</w:t>
      </w:r>
      <w:r w:rsidRPr="00A35131">
        <w:rPr>
          <w:rFonts w:ascii="Times New Roman" w:eastAsia="Times New Roman" w:hAnsi="Times New Roman" w:cs="Times New Roman"/>
          <w:sz w:val="24"/>
          <w:szCs w:val="24"/>
          <w:lang w:eastAsia="pl-PL"/>
        </w:rPr>
        <w:br/>
        <w:t>uwzględniając je: list (w tym oficjalny), kilkuzdan</w:t>
      </w:r>
      <w:r w:rsidRPr="00903CF5">
        <w:rPr>
          <w:rFonts w:ascii="Times New Roman" w:eastAsia="Times New Roman" w:hAnsi="Times New Roman" w:cs="Times New Roman"/>
          <w:sz w:val="24"/>
          <w:szCs w:val="24"/>
          <w:lang w:eastAsia="pl-PL"/>
        </w:rPr>
        <w:t>i</w:t>
      </w:r>
      <w:r w:rsidRPr="00A35131">
        <w:rPr>
          <w:rFonts w:ascii="Times New Roman" w:eastAsia="Times New Roman" w:hAnsi="Times New Roman" w:cs="Times New Roman"/>
          <w:sz w:val="24"/>
          <w:szCs w:val="24"/>
          <w:lang w:eastAsia="pl-PL"/>
        </w:rPr>
        <w:t>owy wywiad, plan wypowiedzi ramowy</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i szczegółowy (z pomocą nauczyciela), ogłoszenie, zaproszenie, instrukcję, przepis</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kulinarny, kartkę z dziennika, pamiętnika notatki biograficznej (np. w tabeli), streszczenie,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sprawozdanie, ogłoszenie, zaproszenie, instrukcję, proste, krótkie streszczenie,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sprawozdanie (z wydarzenia i z pomocą nauczyciela z filmu, spektaklu,), życzenia,</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podziękowanie, dedykację</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układa opowiadanie odtwórcze i twórcze, zachowując właściwą kolejność zdarzeń</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pisze krótki, logiczny tekst argumentacyjny</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sporządza schematyczną charakterystykę postaci rzeczywistej i bohatera literackiego, pisze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opis przeżyć z wykorzystaniem słownictwa z lekcji</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tworzy na ogół poprawny opis obrazu, rzeźby i plakatu, stosując słownictwo </w:t>
      </w:r>
      <w:r w:rsidRPr="00903CF5">
        <w:rPr>
          <w:rFonts w:ascii="Times New Roman" w:eastAsia="Times New Roman" w:hAnsi="Times New Roman" w:cs="Times New Roman"/>
          <w:sz w:val="24"/>
          <w:szCs w:val="24"/>
          <w:lang w:eastAsia="pl-PL"/>
        </w:rPr>
        <w:t xml:space="preserve">określające </w:t>
      </w:r>
      <w:r w:rsidRPr="00A35131">
        <w:rPr>
          <w:rFonts w:ascii="Times New Roman" w:eastAsia="Times New Roman" w:hAnsi="Times New Roman" w:cs="Times New Roman"/>
          <w:sz w:val="24"/>
          <w:szCs w:val="24"/>
          <w:lang w:eastAsia="pl-PL"/>
        </w:rPr>
        <w:t>umiejscowienie w przestrzeni, ich wygląd (kolor, kształt itp.)</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 dłuższych formach wypowiedzi stosuje co najmniej trzy akapity jako znak logicznego</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wyodrębnienia fragmentów wypowiedzi (wstęp, rozwinięcie, zakończenie)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na ogół zachowuje estetykę zapisu wypowiedzi</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konstruuje i zapisuje kilkuzdaniowe wypowiedzi poprawne pod względem logiczno-</w:t>
      </w:r>
      <w:r w:rsidRPr="00A35131">
        <w:rPr>
          <w:rFonts w:ascii="Times New Roman" w:eastAsia="Times New Roman" w:hAnsi="Times New Roman" w:cs="Times New Roman"/>
          <w:sz w:val="24"/>
          <w:szCs w:val="24"/>
          <w:lang w:eastAsia="pl-PL"/>
        </w:rPr>
        <w:br/>
        <w:t>składniowym i na ogół poprawne pod względem językowym</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używa wypowiedzeń pojedynczych i złożonych</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w zależności od adresata i sytuacji świadomie dobiera wypowiedzenia oznajmujące,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pytające i rozkazujące</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udziela odpowiedzi w formie zdań złożonych</w:t>
      </w:r>
      <w:r w:rsidRPr="00A35131">
        <w:rPr>
          <w:rFonts w:ascii="Times New Roman" w:eastAsia="Times New Roman" w:hAnsi="Times New Roman" w:cs="Times New Roman"/>
          <w:sz w:val="24"/>
          <w:szCs w:val="24"/>
          <w:lang w:eastAsia="pl-PL"/>
        </w:rPr>
        <w:br/>
      </w:r>
      <w:r w:rsidRPr="00A35131">
        <w:rPr>
          <w:rFonts w:ascii="Times New Roman" w:eastAsia="Times New Roman" w:hAnsi="Times New Roman" w:cs="Times New Roman"/>
          <w:sz w:val="24"/>
          <w:szCs w:val="24"/>
          <w:lang w:eastAsia="pl-PL"/>
        </w:rPr>
        <w:sym w:font="Symbol" w:char="F0B7"/>
      </w:r>
      <w:r w:rsidRPr="00A35131">
        <w:rPr>
          <w:rFonts w:ascii="Times New Roman" w:eastAsia="Times New Roman" w:hAnsi="Times New Roman" w:cs="Times New Roman"/>
          <w:sz w:val="24"/>
          <w:szCs w:val="24"/>
          <w:lang w:eastAsia="pl-PL"/>
        </w:rPr>
        <w:t xml:space="preserve"> stara się dostrzegać błędy ortograﬁczne i interpunkcyjne w tworzonej wypowiedzi i je</w:t>
      </w:r>
      <w:r w:rsidRPr="00903CF5">
        <w:rPr>
          <w:rFonts w:ascii="Times New Roman" w:eastAsia="Times New Roman" w:hAnsi="Times New Roman" w:cs="Times New Roman"/>
          <w:sz w:val="24"/>
          <w:szCs w:val="24"/>
          <w:lang w:eastAsia="pl-PL"/>
        </w:rPr>
        <w:t xml:space="preserve"> </w:t>
      </w:r>
      <w:r w:rsidRPr="00A35131">
        <w:rPr>
          <w:rFonts w:ascii="Times New Roman" w:eastAsia="Times New Roman" w:hAnsi="Times New Roman" w:cs="Times New Roman"/>
          <w:sz w:val="24"/>
          <w:szCs w:val="24"/>
          <w:lang w:eastAsia="pl-PL"/>
        </w:rPr>
        <w:t>poprawiać</w:t>
      </w:r>
    </w:p>
    <w:p w:rsidR="00636829" w:rsidRPr="00903CF5" w:rsidRDefault="00636829" w:rsidP="00636829">
      <w:pPr>
        <w:ind w:firstLine="708"/>
        <w:rPr>
          <w:rFonts w:ascii="Times New Roman" w:eastAsia="Times New Roman" w:hAnsi="Times New Roman" w:cs="Times New Roman"/>
          <w:sz w:val="24"/>
          <w:szCs w:val="24"/>
          <w:lang w:eastAsia="pl-PL"/>
        </w:rPr>
      </w:pPr>
      <w:r w:rsidRPr="00903CF5">
        <w:rPr>
          <w:rFonts w:ascii="Times New Roman" w:eastAsia="Times New Roman" w:hAnsi="Times New Roman" w:cs="Times New Roman"/>
          <w:sz w:val="24"/>
          <w:szCs w:val="24"/>
          <w:lang w:eastAsia="pl-PL"/>
        </w:rPr>
        <w:t>9</w:t>
      </w:r>
      <w:r w:rsidRPr="00903CF5">
        <w:rPr>
          <w:rFonts w:ascii="Times New Roman" w:eastAsia="Times New Roman" w:hAnsi="Times New Roman" w:cs="Times New Roman"/>
          <w:sz w:val="24"/>
          <w:szCs w:val="24"/>
          <w:lang w:eastAsia="pl-PL"/>
        </w:rPr>
        <w:br/>
      </w:r>
      <w:r w:rsidRPr="00903CF5">
        <w:rPr>
          <w:rFonts w:ascii="Times New Roman" w:eastAsia="Times New Roman" w:hAnsi="Times New Roman" w:cs="Times New Roman"/>
          <w:sz w:val="24"/>
          <w:szCs w:val="24"/>
          <w:lang w:eastAsia="pl-PL"/>
        </w:rPr>
        <w:sym w:font="Symbol" w:char="F0B7"/>
      </w:r>
      <w:r w:rsidRPr="00903CF5">
        <w:rPr>
          <w:rFonts w:ascii="Times New Roman" w:eastAsia="Times New Roman" w:hAnsi="Times New Roman" w:cs="Times New Roman"/>
          <w:sz w:val="24"/>
          <w:szCs w:val="24"/>
          <w:lang w:eastAsia="pl-PL"/>
        </w:rPr>
        <w:t xml:space="preserve"> wyszukuje cytaty i zapisuje je w cudzysłowie, potrafi wprowadzić je w tekst</w:t>
      </w:r>
      <w:r w:rsidRPr="00903CF5">
        <w:rPr>
          <w:rFonts w:ascii="Times New Roman" w:eastAsia="Times New Roman" w:hAnsi="Times New Roman" w:cs="Times New Roman"/>
          <w:sz w:val="24"/>
          <w:szCs w:val="24"/>
          <w:lang w:eastAsia="pl-PL"/>
        </w:rPr>
        <w:br/>
      </w:r>
      <w:r w:rsidRPr="00903CF5">
        <w:rPr>
          <w:rFonts w:ascii="Times New Roman" w:eastAsia="Times New Roman" w:hAnsi="Times New Roman" w:cs="Times New Roman"/>
          <w:sz w:val="24"/>
          <w:szCs w:val="24"/>
          <w:lang w:eastAsia="pl-PL"/>
        </w:rPr>
        <w:sym w:font="Symbol" w:char="F0B7"/>
      </w:r>
      <w:r w:rsidRPr="00903CF5">
        <w:rPr>
          <w:rFonts w:ascii="Times New Roman" w:eastAsia="Times New Roman" w:hAnsi="Times New Roman" w:cs="Times New Roman"/>
          <w:sz w:val="24"/>
          <w:szCs w:val="24"/>
          <w:lang w:eastAsia="pl-PL"/>
        </w:rPr>
        <w:t xml:space="preserve"> dobiera argumenty i przykłady do tezy, rozróżnia argumenty odnoszące się do faktów i logiki oraz odwołujące się do emocji</w:t>
      </w:r>
      <w:r w:rsidRPr="00903CF5">
        <w:rPr>
          <w:rFonts w:ascii="Times New Roman" w:eastAsia="Times New Roman" w:hAnsi="Times New Roman" w:cs="Times New Roman"/>
          <w:sz w:val="24"/>
          <w:szCs w:val="24"/>
          <w:lang w:eastAsia="pl-PL"/>
        </w:rPr>
        <w:br/>
        <w:t>III. Kształcenie językowe</w:t>
      </w:r>
      <w:r w:rsidRPr="00903CF5">
        <w:rPr>
          <w:rFonts w:ascii="Times New Roman" w:eastAsia="Times New Roman" w:hAnsi="Times New Roman" w:cs="Times New Roman"/>
          <w:sz w:val="24"/>
          <w:szCs w:val="24"/>
          <w:lang w:eastAsia="pl-PL"/>
        </w:rPr>
        <w:br/>
        <w:t>Stosuje wiedzę językową w zakresie:</w:t>
      </w:r>
      <w:r w:rsidRPr="00903CF5">
        <w:rPr>
          <w:rFonts w:ascii="Times New Roman" w:eastAsia="Times New Roman" w:hAnsi="Times New Roman" w:cs="Times New Roman"/>
          <w:sz w:val="24"/>
          <w:szCs w:val="24"/>
          <w:lang w:eastAsia="pl-PL"/>
        </w:rPr>
        <w:br/>
      </w:r>
      <w:r w:rsidRPr="00903CF5">
        <w:rPr>
          <w:rFonts w:ascii="Times New Roman" w:eastAsia="Times New Roman" w:hAnsi="Times New Roman" w:cs="Times New Roman"/>
          <w:sz w:val="24"/>
          <w:szCs w:val="24"/>
          <w:lang w:eastAsia="pl-PL"/>
        </w:rPr>
        <w:sym w:font="Symbol" w:char="F0B7"/>
      </w:r>
      <w:r w:rsidRPr="00903CF5">
        <w:rPr>
          <w:rFonts w:ascii="Times New Roman" w:eastAsia="Times New Roman" w:hAnsi="Times New Roman" w:cs="Times New Roman"/>
          <w:sz w:val="24"/>
          <w:szCs w:val="24"/>
          <w:lang w:eastAsia="pl-PL"/>
        </w:rPr>
        <w:t xml:space="preserve"> słownictwa – wykorzystuje zdrobnienia, wyrazy wieloznaczne, bliskoznaczne (synonimy) i przeciwstawne (antonimy) w tworzonym tekście, tworzy poprawne związki wyrazowe, wyjaśnia znaczenie znanych związków frazeologicznych, przysłów, odróżnia słownictwo wartościujące i opisujące</w:t>
      </w:r>
      <w:r w:rsidRPr="00903CF5">
        <w:rPr>
          <w:rFonts w:ascii="Times New Roman" w:eastAsia="Times New Roman" w:hAnsi="Times New Roman" w:cs="Times New Roman"/>
          <w:sz w:val="24"/>
          <w:szCs w:val="24"/>
          <w:lang w:eastAsia="pl-PL"/>
        </w:rPr>
        <w:br/>
      </w:r>
      <w:r w:rsidRPr="00903CF5">
        <w:rPr>
          <w:rFonts w:ascii="Times New Roman" w:eastAsia="Times New Roman" w:hAnsi="Times New Roman" w:cs="Times New Roman"/>
          <w:sz w:val="24"/>
          <w:szCs w:val="24"/>
          <w:lang w:eastAsia="pl-PL"/>
        </w:rPr>
        <w:sym w:font="Symbol" w:char="F0B7"/>
      </w:r>
      <w:r w:rsidRPr="00903CF5">
        <w:rPr>
          <w:rFonts w:ascii="Times New Roman" w:eastAsia="Times New Roman" w:hAnsi="Times New Roman" w:cs="Times New Roman"/>
          <w:sz w:val="24"/>
          <w:szCs w:val="24"/>
          <w:lang w:eastAsia="pl-PL"/>
        </w:rPr>
        <w:t xml:space="preserve"> składni – konstruuje typowe i proste zdania pojedyncze nierozwinięte i rozwinięte</w:t>
      </w:r>
      <w:r w:rsidRPr="00903CF5">
        <w:rPr>
          <w:rFonts w:ascii="Times New Roman" w:eastAsia="Times New Roman" w:hAnsi="Times New Roman" w:cs="Times New Roman"/>
          <w:sz w:val="24"/>
          <w:szCs w:val="24"/>
          <w:lang w:eastAsia="pl-PL"/>
        </w:rPr>
        <w:br/>
        <w:t>i rozpoznaje je na typowych przykładach; konstruuje wypowiedzenia złożone</w:t>
      </w:r>
      <w:r w:rsidRPr="00903CF5">
        <w:rPr>
          <w:rFonts w:ascii="Times New Roman" w:eastAsia="Times New Roman" w:hAnsi="Times New Roman" w:cs="Times New Roman"/>
          <w:sz w:val="24"/>
          <w:szCs w:val="24"/>
          <w:lang w:eastAsia="pl-PL"/>
        </w:rPr>
        <w:br/>
        <w:t>współrzędnie, podrzędnie i równoważniki zdań, używa różnych typów wypowiedzeń:</w:t>
      </w:r>
      <w:r w:rsidRPr="00903CF5">
        <w:rPr>
          <w:rFonts w:ascii="Times New Roman" w:eastAsia="Times New Roman" w:hAnsi="Times New Roman" w:cs="Times New Roman"/>
          <w:sz w:val="24"/>
          <w:szCs w:val="24"/>
          <w:lang w:eastAsia="pl-PL"/>
        </w:rPr>
        <w:br/>
        <w:t>oznajmujących, rozkazujących, pytających, wykrzyknikowych, neutralnych; wskazuje</w:t>
      </w:r>
      <w:r w:rsidRPr="00903CF5">
        <w:rPr>
          <w:rFonts w:ascii="Times New Roman" w:eastAsia="Times New Roman" w:hAnsi="Times New Roman" w:cs="Times New Roman"/>
          <w:sz w:val="24"/>
          <w:szCs w:val="24"/>
          <w:lang w:eastAsia="pl-PL"/>
        </w:rPr>
        <w:br/>
        <w:t>podmiot (np. wyrażony rzeczownikiem, zaimkiem, podmiot domyślny) i orzeczenie</w:t>
      </w:r>
      <w:r w:rsidRPr="00903CF5">
        <w:rPr>
          <w:rFonts w:ascii="Times New Roman" w:eastAsia="Times New Roman" w:hAnsi="Times New Roman" w:cs="Times New Roman"/>
          <w:sz w:val="24"/>
          <w:szCs w:val="24"/>
          <w:lang w:eastAsia="pl-PL"/>
        </w:rPr>
        <w:br/>
        <w:t>czasownikowe i imienne; podaje przykłady zdań, w których podmiot jest wyrażony inną częścią mowy; podaje przykładowe wyrazy, które budują zdanie bezpodmiotowe, i przykłady takich zdań; rozpoznaje w zdaniach z lekcji pozostałe części zdania: przydawkę, dopełnienie, okolicznik (i jego niektóre rodzaje, np. czasu, miejsca, sposobu) i podaje pytania, na które odpowiadają; łączy w związki wyrazowe wyrazy w zdaniu; rozpoznaje określenia rzeczownika i czasownika; konstruuje wykres krótkiego, prostego</w:t>
      </w:r>
      <w:r w:rsidRPr="00903CF5">
        <w:rPr>
          <w:rFonts w:ascii="Times New Roman" w:eastAsia="Times New Roman" w:hAnsi="Times New Roman" w:cs="Times New Roman"/>
          <w:sz w:val="24"/>
          <w:szCs w:val="24"/>
          <w:lang w:eastAsia="pl-PL"/>
        </w:rPr>
        <w:br/>
      </w:r>
      <w:r w:rsidRPr="00903CF5">
        <w:rPr>
          <w:rFonts w:ascii="Times New Roman" w:eastAsia="Times New Roman" w:hAnsi="Times New Roman" w:cs="Times New Roman"/>
          <w:sz w:val="24"/>
          <w:szCs w:val="24"/>
          <w:lang w:eastAsia="pl-PL"/>
        </w:rPr>
        <w:lastRenderedPageBreak/>
        <w:t>zdania pojedynczego; wyjaśnia pojęcia związek wyrazowy, wyraz nadrzędny, wyraz</w:t>
      </w:r>
      <w:r w:rsidRPr="00903CF5">
        <w:rPr>
          <w:rFonts w:ascii="Times New Roman" w:eastAsia="Times New Roman" w:hAnsi="Times New Roman" w:cs="Times New Roman"/>
          <w:sz w:val="24"/>
          <w:szCs w:val="24"/>
          <w:lang w:eastAsia="pl-PL"/>
        </w:rPr>
        <w:br/>
        <w:t>podrzędny, grupa podmiotu, grupa orzeczenia, wskazuje je na typowych, prostych</w:t>
      </w:r>
      <w:r w:rsidRPr="00903CF5">
        <w:rPr>
          <w:rFonts w:ascii="Times New Roman" w:eastAsia="Times New Roman" w:hAnsi="Times New Roman" w:cs="Times New Roman"/>
          <w:sz w:val="24"/>
          <w:szCs w:val="24"/>
          <w:lang w:eastAsia="pl-PL"/>
        </w:rPr>
        <w:br/>
        <w:t>przykładach, sporządza wykres typowego zdania złożonego</w:t>
      </w:r>
      <w:r w:rsidRPr="00903CF5">
        <w:rPr>
          <w:rFonts w:ascii="Times New Roman" w:eastAsia="Times New Roman" w:hAnsi="Times New Roman" w:cs="Times New Roman"/>
          <w:sz w:val="24"/>
          <w:szCs w:val="24"/>
          <w:lang w:eastAsia="pl-PL"/>
        </w:rPr>
        <w:br/>
      </w:r>
      <w:r w:rsidRPr="00903CF5">
        <w:rPr>
          <w:rFonts w:ascii="Times New Roman" w:eastAsia="Times New Roman" w:hAnsi="Times New Roman" w:cs="Times New Roman"/>
          <w:sz w:val="24"/>
          <w:szCs w:val="24"/>
          <w:lang w:eastAsia="pl-PL"/>
        </w:rPr>
        <w:sym w:font="Symbol" w:char="F0B7"/>
      </w:r>
      <w:r w:rsidRPr="00903CF5">
        <w:rPr>
          <w:rFonts w:ascii="Times New Roman" w:eastAsia="Times New Roman" w:hAnsi="Times New Roman" w:cs="Times New Roman"/>
          <w:sz w:val="24"/>
          <w:szCs w:val="24"/>
          <w:lang w:eastAsia="pl-PL"/>
        </w:rPr>
        <w:t xml:space="preserve"> fleksji – rozpoznaje i odmienia typowe rzeczowniki własne i pospolite, a także niektóre rzeczowniki o nietypowej odmianie, czasowniki, przymiotniki; rozpoznaje i z reguły poprawnie odmienia liczebniki, zaimki, określa formę czasownika: osobę, liczbę, tryb, aspekt (dokonany, niedokonany), stronę; z niewielką pomocą nauczyciela przekształca</w:t>
      </w:r>
      <w:r w:rsidRPr="00903CF5">
        <w:rPr>
          <w:rFonts w:ascii="Times New Roman" w:eastAsia="Times New Roman" w:hAnsi="Times New Roman" w:cs="Times New Roman"/>
          <w:sz w:val="24"/>
          <w:szCs w:val="24"/>
          <w:lang w:eastAsia="pl-PL"/>
        </w:rPr>
        <w:br/>
        <w:t>czasowniki: w stronie czynnej, biernej, zwrotnej, w różnych trybach, aspektach;</w:t>
      </w:r>
      <w:r w:rsidRPr="00903CF5">
        <w:rPr>
          <w:rFonts w:ascii="Times New Roman" w:eastAsia="Times New Roman" w:hAnsi="Times New Roman" w:cs="Times New Roman"/>
          <w:sz w:val="24"/>
          <w:szCs w:val="24"/>
          <w:lang w:eastAsia="pl-PL"/>
        </w:rPr>
        <w:br/>
        <w:t>rozpoznaje i nazywa na typowych przykładach typy liczebników; podaje przykłady</w:t>
      </w:r>
      <w:r w:rsidRPr="00903CF5">
        <w:rPr>
          <w:rFonts w:ascii="Times New Roman" w:eastAsia="Times New Roman" w:hAnsi="Times New Roman" w:cs="Times New Roman"/>
          <w:sz w:val="24"/>
          <w:szCs w:val="24"/>
          <w:lang w:eastAsia="pl-PL"/>
        </w:rPr>
        <w:br/>
        <w:t>różnych typów zaimków i wyjaśnia ich funkcję; oddziela temat od końcówki w</w:t>
      </w:r>
      <w:r w:rsidRPr="00903CF5">
        <w:rPr>
          <w:rFonts w:ascii="Times New Roman" w:eastAsia="Times New Roman" w:hAnsi="Times New Roman" w:cs="Times New Roman"/>
          <w:sz w:val="24"/>
          <w:szCs w:val="24"/>
          <w:lang w:eastAsia="pl-PL"/>
        </w:rPr>
        <w:br/>
        <w:t>rzeczownikach znanych z lekcji, wskazuje oboczności w typowych wyrazach</w:t>
      </w:r>
      <w:r w:rsidRPr="00903CF5">
        <w:rPr>
          <w:rFonts w:ascii="Times New Roman" w:eastAsia="Times New Roman" w:hAnsi="Times New Roman" w:cs="Times New Roman"/>
          <w:sz w:val="24"/>
          <w:szCs w:val="24"/>
          <w:lang w:eastAsia="pl-PL"/>
        </w:rPr>
        <w:br/>
        <w:t>odmiennych; odmienia (liczba, rodzaj, przypadek) i stopniuje przymiotniki, nazywa</w:t>
      </w:r>
      <w:r w:rsidRPr="00903CF5">
        <w:rPr>
          <w:rFonts w:ascii="Times New Roman" w:eastAsia="Times New Roman" w:hAnsi="Times New Roman" w:cs="Times New Roman"/>
          <w:sz w:val="24"/>
          <w:szCs w:val="24"/>
          <w:lang w:eastAsia="pl-PL"/>
        </w:rPr>
        <w:br/>
        <w:t>rodzaje stopniowania (regularne, nieregularne, opisowe); rozpoznaje przysłówki i</w:t>
      </w:r>
      <w:r w:rsidRPr="00903CF5">
        <w:rPr>
          <w:rFonts w:ascii="Times New Roman" w:eastAsia="Times New Roman" w:hAnsi="Times New Roman" w:cs="Times New Roman"/>
          <w:sz w:val="24"/>
          <w:szCs w:val="24"/>
          <w:lang w:eastAsia="pl-PL"/>
        </w:rPr>
        <w:br/>
        <w:t>stopniuje je, nazywając rodzaj stopniowania; podaje przykłady przysłówków</w:t>
      </w:r>
      <w:r w:rsidRPr="00903CF5">
        <w:rPr>
          <w:rFonts w:ascii="Times New Roman" w:eastAsia="Times New Roman" w:hAnsi="Times New Roman" w:cs="Times New Roman"/>
          <w:sz w:val="24"/>
          <w:szCs w:val="24"/>
          <w:lang w:eastAsia="pl-PL"/>
        </w:rPr>
        <w:br/>
        <w:t>odprzymiotnikowych i niepochodzących od przymiotnika; rozpoznaje typowe przyimki (i wyrażenia przyimkowe), używa przyimków do określenia relacji czasowych i</w:t>
      </w:r>
      <w:r w:rsidRPr="00903CF5">
        <w:rPr>
          <w:rFonts w:ascii="Times New Roman" w:eastAsia="Times New Roman" w:hAnsi="Times New Roman" w:cs="Times New Roman"/>
          <w:sz w:val="24"/>
          <w:szCs w:val="24"/>
          <w:lang w:eastAsia="pl-PL"/>
        </w:rPr>
        <w:br/>
        <w:t>przestrzennych; na ogół poprawnie zapisuje czasowniki z cząstką -by; rozpoznaje</w:t>
      </w:r>
      <w:r w:rsidRPr="00903CF5">
        <w:rPr>
          <w:rFonts w:ascii="Times New Roman" w:eastAsia="Times New Roman" w:hAnsi="Times New Roman" w:cs="Times New Roman"/>
          <w:sz w:val="24"/>
          <w:szCs w:val="24"/>
          <w:lang w:eastAsia="pl-PL"/>
        </w:rPr>
        <w:br/>
        <w:t>nieosobowe formy czasownika (bezokolicznik, formy zakończone na -no,</w:t>
      </w:r>
      <w:r w:rsidRPr="00903CF5">
        <w:rPr>
          <w:rFonts w:ascii="Times New Roman" w:eastAsia="Times New Roman" w:hAnsi="Times New Roman" w:cs="Times New Roman"/>
          <w:sz w:val="24"/>
          <w:szCs w:val="24"/>
          <w:lang w:eastAsia="pl-PL"/>
        </w:rPr>
        <w:br/>
        <w:t xml:space="preserve">-to); stosuje wykrzykniki i partykuły; rozpoznaje najczęstsze zaimki i spójniki w tekście; poprawnie odmienia omówione na lekcji wyrazy o nietypowej odmianie, w </w:t>
      </w:r>
      <w:proofErr w:type="spellStart"/>
      <w:r w:rsidRPr="00903CF5">
        <w:rPr>
          <w:rFonts w:ascii="Times New Roman" w:eastAsia="Times New Roman" w:hAnsi="Times New Roman" w:cs="Times New Roman"/>
          <w:sz w:val="24"/>
          <w:szCs w:val="24"/>
          <w:lang w:eastAsia="pl-PL"/>
        </w:rPr>
        <w:t>tymczasownik</w:t>
      </w:r>
      <w:proofErr w:type="spellEnd"/>
      <w:r w:rsidRPr="00903CF5">
        <w:rPr>
          <w:rFonts w:ascii="Times New Roman" w:eastAsia="Times New Roman" w:hAnsi="Times New Roman" w:cs="Times New Roman"/>
          <w:sz w:val="24"/>
          <w:szCs w:val="24"/>
          <w:lang w:eastAsia="pl-PL"/>
        </w:rPr>
        <w:t xml:space="preserve"> typu wziąć</w:t>
      </w:r>
      <w:r w:rsidRPr="00903CF5">
        <w:rPr>
          <w:rFonts w:ascii="Times New Roman" w:eastAsia="Times New Roman" w:hAnsi="Times New Roman" w:cs="Times New Roman"/>
          <w:sz w:val="24"/>
          <w:szCs w:val="24"/>
          <w:lang w:eastAsia="pl-PL"/>
        </w:rPr>
        <w:br/>
      </w:r>
      <w:r w:rsidRPr="00903CF5">
        <w:rPr>
          <w:rFonts w:ascii="Times New Roman" w:eastAsia="Times New Roman" w:hAnsi="Times New Roman" w:cs="Times New Roman"/>
          <w:sz w:val="24"/>
          <w:szCs w:val="24"/>
          <w:lang w:eastAsia="pl-PL"/>
        </w:rPr>
        <w:sym w:font="Symbol" w:char="F0B7"/>
      </w:r>
      <w:r w:rsidRPr="00903CF5">
        <w:rPr>
          <w:rFonts w:ascii="Times New Roman" w:eastAsia="Times New Roman" w:hAnsi="Times New Roman" w:cs="Times New Roman"/>
          <w:sz w:val="24"/>
          <w:szCs w:val="24"/>
          <w:lang w:eastAsia="pl-PL"/>
        </w:rPr>
        <w:t xml:space="preserve"> fonetyki – zna alfabet, wyjaśnia różnicę między głoską a literą, dzieli wyrazy na głoski, litery i sylaby; dzieli głoski na twarde i miękkie, dźwięczne i bezdźwięczne, ustne i nosowe i potrafi je nazywać; wykorzystuje wiedzę na temat rozbieżności między mową a pismem do poprawnego zapisywania wyrazów; zna i stosuje podstawowe reguły akcentowania wyrazów w języku polskim, stara się je stosować</w:t>
      </w:r>
    </w:p>
    <w:p w:rsidR="00636829" w:rsidRDefault="00636829" w:rsidP="004A767B">
      <w:pPr>
        <w:ind w:firstLine="708"/>
        <w:jc w:val="both"/>
        <w:rPr>
          <w:rFonts w:ascii="Times New Roman" w:hAnsi="Times New Roman" w:cs="Times New Roman"/>
          <w:sz w:val="24"/>
          <w:szCs w:val="24"/>
        </w:rPr>
      </w:pPr>
    </w:p>
    <w:p w:rsidR="00A54F74" w:rsidRDefault="00A54F74" w:rsidP="004A767B">
      <w:pPr>
        <w:ind w:firstLine="708"/>
        <w:jc w:val="both"/>
        <w:rPr>
          <w:rFonts w:ascii="Times New Roman" w:hAnsi="Times New Roman" w:cs="Times New Roman"/>
          <w:sz w:val="24"/>
          <w:szCs w:val="24"/>
        </w:rPr>
      </w:pPr>
    </w:p>
    <w:p w:rsidR="00A54F74" w:rsidRDefault="00A54F74" w:rsidP="00A54F74">
      <w:pPr>
        <w:jc w:val="center"/>
        <w:rPr>
          <w:rFonts w:ascii="Times New Roman" w:hAnsi="Times New Roman" w:cs="Times New Roman"/>
          <w:b/>
          <w:sz w:val="32"/>
          <w:szCs w:val="32"/>
        </w:rPr>
      </w:pPr>
      <w:r w:rsidRPr="009454BF">
        <w:rPr>
          <w:rFonts w:ascii="Times New Roman" w:hAnsi="Times New Roman" w:cs="Times New Roman"/>
          <w:b/>
          <w:sz w:val="32"/>
          <w:szCs w:val="32"/>
        </w:rPr>
        <w:t xml:space="preserve">WYMAGANIA EDUKACYJNE Z JĘZYKA POLSKIEGO </w:t>
      </w:r>
      <w:r>
        <w:rPr>
          <w:rFonts w:ascii="Times New Roman" w:hAnsi="Times New Roman" w:cs="Times New Roman"/>
          <w:b/>
          <w:sz w:val="32"/>
          <w:szCs w:val="32"/>
        </w:rPr>
        <w:br/>
      </w:r>
      <w:r w:rsidRPr="009454BF">
        <w:rPr>
          <w:rFonts w:ascii="Times New Roman" w:hAnsi="Times New Roman" w:cs="Times New Roman"/>
          <w:b/>
          <w:sz w:val="32"/>
          <w:szCs w:val="32"/>
        </w:rPr>
        <w:t>DLA KLASY  7</w:t>
      </w:r>
    </w:p>
    <w:p w:rsidR="00A54F74" w:rsidRPr="009454BF" w:rsidRDefault="00A54F74" w:rsidP="00A54F74">
      <w:pPr>
        <w:jc w:val="center"/>
        <w:rPr>
          <w:rFonts w:ascii="Times New Roman" w:hAnsi="Times New Roman" w:cs="Times New Roman"/>
          <w:b/>
          <w:sz w:val="32"/>
          <w:szCs w:val="32"/>
        </w:rPr>
      </w:pP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Ocenę niedostateczną otrzymuje uczeń, który nie spełnia wymagań kryterialnych na ocenę</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dopuszczającą.</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Ocenę dopuszczającą otrzymuje uczeń, który: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Kształcenie literackie i kulturowe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SŁUCHANIE</w:t>
      </w:r>
    </w:p>
    <w:p w:rsidR="00A54F74" w:rsidRPr="009454BF" w:rsidRDefault="00A54F74" w:rsidP="00A54F74">
      <w:pPr>
        <w:rPr>
          <w:rFonts w:ascii="Times New Roman" w:hAnsi="Times New Roman" w:cs="Times New Roman"/>
          <w:sz w:val="24"/>
          <w:szCs w:val="24"/>
        </w:rPr>
      </w:pPr>
      <w:r>
        <w:rPr>
          <w:rFonts w:ascii="Times New Roman" w:hAnsi="Times New Roman" w:cs="Times New Roman"/>
          <w:sz w:val="24"/>
          <w:szCs w:val="24"/>
        </w:rPr>
        <w:t>-</w:t>
      </w:r>
      <w:r w:rsidRPr="009454BF">
        <w:rPr>
          <w:rFonts w:ascii="Times New Roman" w:hAnsi="Times New Roman" w:cs="Times New Roman"/>
          <w:sz w:val="24"/>
          <w:szCs w:val="24"/>
        </w:rPr>
        <w:t xml:space="preserve"> uważnie słucha wypowiedzi kolegów i nauczyciela</w:t>
      </w:r>
    </w:p>
    <w:p w:rsidR="00A54F74" w:rsidRPr="009454BF" w:rsidRDefault="00A54F74" w:rsidP="00A54F74">
      <w:pPr>
        <w:rPr>
          <w:rFonts w:ascii="Times New Roman" w:hAnsi="Times New Roman" w:cs="Times New Roman"/>
          <w:sz w:val="24"/>
          <w:szCs w:val="24"/>
        </w:rPr>
      </w:pPr>
      <w:r>
        <w:rPr>
          <w:rFonts w:ascii="Times New Roman" w:hAnsi="Times New Roman" w:cs="Times New Roman"/>
          <w:sz w:val="24"/>
          <w:szCs w:val="24"/>
        </w:rPr>
        <w:t>-</w:t>
      </w:r>
      <w:r w:rsidRPr="009454BF">
        <w:rPr>
          <w:rFonts w:ascii="Times New Roman" w:hAnsi="Times New Roman" w:cs="Times New Roman"/>
          <w:sz w:val="24"/>
          <w:szCs w:val="24"/>
        </w:rPr>
        <w:t xml:space="preserve"> wyraża prośbę o powtórzenie wypowiedzi</w:t>
      </w:r>
    </w:p>
    <w:p w:rsidR="00A54F74" w:rsidRPr="009454BF" w:rsidRDefault="00A54F74" w:rsidP="00A54F74">
      <w:pPr>
        <w:rPr>
          <w:rFonts w:ascii="Times New Roman" w:hAnsi="Times New Roman" w:cs="Times New Roman"/>
          <w:sz w:val="24"/>
          <w:szCs w:val="24"/>
        </w:rPr>
      </w:pPr>
      <w:r>
        <w:rPr>
          <w:rFonts w:ascii="Times New Roman" w:hAnsi="Times New Roman" w:cs="Times New Roman"/>
          <w:sz w:val="24"/>
          <w:szCs w:val="24"/>
        </w:rPr>
        <w:t>-</w:t>
      </w:r>
      <w:r w:rsidRPr="009454BF">
        <w:rPr>
          <w:rFonts w:ascii="Times New Roman" w:hAnsi="Times New Roman" w:cs="Times New Roman"/>
          <w:sz w:val="24"/>
          <w:szCs w:val="24"/>
        </w:rPr>
        <w:t xml:space="preserve"> słucha nagrania wzorcowej recytacji</w:t>
      </w:r>
    </w:p>
    <w:p w:rsidR="00A54F74" w:rsidRPr="009454BF" w:rsidRDefault="00A54F74" w:rsidP="00A54F74">
      <w:pPr>
        <w:rPr>
          <w:rFonts w:ascii="Times New Roman" w:hAnsi="Times New Roman" w:cs="Times New Roman"/>
          <w:sz w:val="24"/>
          <w:szCs w:val="24"/>
        </w:rPr>
      </w:pPr>
      <w:r>
        <w:rPr>
          <w:rFonts w:ascii="Times New Roman" w:hAnsi="Times New Roman" w:cs="Times New Roman"/>
          <w:sz w:val="24"/>
          <w:szCs w:val="24"/>
        </w:rPr>
        <w:lastRenderedPageBreak/>
        <w:t>-</w:t>
      </w:r>
      <w:r w:rsidRPr="009454BF">
        <w:rPr>
          <w:rFonts w:ascii="Times New Roman" w:hAnsi="Times New Roman" w:cs="Times New Roman"/>
          <w:sz w:val="24"/>
          <w:szCs w:val="24"/>
        </w:rPr>
        <w:t xml:space="preserve"> mówi na temat najważniejszych treści wysłuchanego utworu</w:t>
      </w:r>
    </w:p>
    <w:p w:rsidR="00A54F74" w:rsidRPr="009454BF" w:rsidRDefault="00A54F74" w:rsidP="00A54F74">
      <w:pPr>
        <w:rPr>
          <w:rFonts w:ascii="Times New Roman" w:hAnsi="Times New Roman" w:cs="Times New Roman"/>
          <w:sz w:val="24"/>
          <w:szCs w:val="24"/>
        </w:rPr>
      </w:pPr>
      <w:r>
        <w:rPr>
          <w:rFonts w:ascii="Times New Roman" w:hAnsi="Times New Roman" w:cs="Times New Roman"/>
          <w:sz w:val="24"/>
          <w:szCs w:val="24"/>
        </w:rPr>
        <w:t>-</w:t>
      </w:r>
      <w:r w:rsidRPr="009454BF">
        <w:rPr>
          <w:rFonts w:ascii="Times New Roman" w:hAnsi="Times New Roman" w:cs="Times New Roman"/>
          <w:sz w:val="24"/>
          <w:szCs w:val="24"/>
        </w:rPr>
        <w:t xml:space="preserve"> rozumie polecenia</w:t>
      </w:r>
    </w:p>
    <w:p w:rsidR="00A54F74" w:rsidRPr="009454BF" w:rsidRDefault="00A54F74" w:rsidP="00A54F74">
      <w:pPr>
        <w:rPr>
          <w:rFonts w:ascii="Times New Roman" w:hAnsi="Times New Roman" w:cs="Times New Roman"/>
          <w:sz w:val="24"/>
          <w:szCs w:val="24"/>
        </w:rPr>
      </w:pPr>
      <w:r>
        <w:rPr>
          <w:rFonts w:ascii="Times New Roman" w:hAnsi="Times New Roman" w:cs="Times New Roman"/>
          <w:sz w:val="24"/>
          <w:szCs w:val="24"/>
        </w:rPr>
        <w:t>-</w:t>
      </w:r>
      <w:r w:rsidRPr="009454BF">
        <w:rPr>
          <w:rFonts w:ascii="Times New Roman" w:hAnsi="Times New Roman" w:cs="Times New Roman"/>
          <w:sz w:val="24"/>
          <w:szCs w:val="24"/>
        </w:rPr>
        <w:t xml:space="preserve"> rozpoznaje fragmenty informacyjne i perswazyjne w wysłuchanym tekście</w:t>
      </w:r>
    </w:p>
    <w:p w:rsidR="00A54F74" w:rsidRPr="009454BF" w:rsidRDefault="00A54F74" w:rsidP="00A54F74">
      <w:pPr>
        <w:rPr>
          <w:rFonts w:ascii="Times New Roman" w:hAnsi="Times New Roman" w:cs="Times New Roman"/>
          <w:sz w:val="24"/>
          <w:szCs w:val="24"/>
        </w:rPr>
      </w:pPr>
      <w:r>
        <w:rPr>
          <w:rFonts w:ascii="Times New Roman" w:hAnsi="Times New Roman" w:cs="Times New Roman"/>
          <w:sz w:val="24"/>
          <w:szCs w:val="24"/>
        </w:rPr>
        <w:t>-</w:t>
      </w:r>
      <w:r w:rsidRPr="009454BF">
        <w:rPr>
          <w:rFonts w:ascii="Times New Roman" w:hAnsi="Times New Roman" w:cs="Times New Roman"/>
          <w:sz w:val="24"/>
          <w:szCs w:val="24"/>
        </w:rPr>
        <w:t xml:space="preserve"> rozpoznaje emocje towarzyszące osobie wypowiadającej się</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CZYTANIE UTWORÓW LITERACKICH I ODBIÓR TEKSTÓW KULTURY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czyta teksty współczesne i dawne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odczytuje tekst literacki i inne dzieła sztuki (np. obraz, rzeźba, grafika) na poziomie</w:t>
      </w:r>
      <w:r>
        <w:rPr>
          <w:rFonts w:ascii="Times New Roman" w:hAnsi="Times New Roman" w:cs="Times New Roman"/>
          <w:sz w:val="24"/>
          <w:szCs w:val="24"/>
        </w:rPr>
        <w:t xml:space="preserve"> </w:t>
      </w:r>
      <w:r w:rsidRPr="009454BF">
        <w:rPr>
          <w:rFonts w:ascii="Times New Roman" w:hAnsi="Times New Roman" w:cs="Times New Roman"/>
          <w:sz w:val="24"/>
          <w:szCs w:val="24"/>
        </w:rPr>
        <w:t>dosłownym, na poziomie krytycznym z pomocą nauczyciela i rówieśników określa</w:t>
      </w:r>
      <w:r>
        <w:rPr>
          <w:rFonts w:ascii="Times New Roman" w:hAnsi="Times New Roman" w:cs="Times New Roman"/>
          <w:sz w:val="24"/>
          <w:szCs w:val="24"/>
        </w:rPr>
        <w:t xml:space="preserve"> </w:t>
      </w:r>
      <w:r w:rsidRPr="009454BF">
        <w:rPr>
          <w:rFonts w:ascii="Times New Roman" w:hAnsi="Times New Roman" w:cs="Times New Roman"/>
          <w:sz w:val="24"/>
          <w:szCs w:val="24"/>
        </w:rPr>
        <w:t xml:space="preserve">temat utworu i poruszony problem, odnosi się do wybranych kontekstów, </w:t>
      </w:r>
      <w:r>
        <w:rPr>
          <w:rFonts w:ascii="Times New Roman" w:hAnsi="Times New Roman" w:cs="Times New Roman"/>
          <w:sz w:val="24"/>
          <w:szCs w:val="24"/>
        </w:rPr>
        <w:t xml:space="preserve">np. </w:t>
      </w:r>
      <w:r w:rsidRPr="009454BF">
        <w:rPr>
          <w:rFonts w:ascii="Times New Roman" w:hAnsi="Times New Roman" w:cs="Times New Roman"/>
          <w:sz w:val="24"/>
          <w:szCs w:val="24"/>
        </w:rPr>
        <w:t>biograficznego, historycznego, kulturowego</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rozpoznaje wypowiedź o charakterze emocjonalnym, argumentacyjnym, wskazuje</w:t>
      </w:r>
      <w:r>
        <w:rPr>
          <w:rFonts w:ascii="Times New Roman" w:hAnsi="Times New Roman" w:cs="Times New Roman"/>
          <w:sz w:val="24"/>
          <w:szCs w:val="24"/>
        </w:rPr>
        <w:t xml:space="preserve"> </w:t>
      </w:r>
      <w:r w:rsidR="00A33D5D">
        <w:rPr>
          <w:rFonts w:ascii="Times New Roman" w:hAnsi="Times New Roman" w:cs="Times New Roman"/>
          <w:sz w:val="24"/>
          <w:szCs w:val="24"/>
        </w:rPr>
        <w:br/>
      </w:r>
      <w:r w:rsidRPr="009454BF">
        <w:rPr>
          <w:rFonts w:ascii="Times New Roman" w:hAnsi="Times New Roman" w:cs="Times New Roman"/>
          <w:sz w:val="24"/>
          <w:szCs w:val="24"/>
        </w:rPr>
        <w:t>w tekście argumentacyjnym tezę, argument i przykłady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rozpoznaje w tekście najważniejsze informacje, opinię i fakty, rozróżnia fikcję</w:t>
      </w:r>
      <w:r>
        <w:rPr>
          <w:rFonts w:ascii="Times New Roman" w:hAnsi="Times New Roman" w:cs="Times New Roman"/>
          <w:sz w:val="24"/>
          <w:szCs w:val="24"/>
        </w:rPr>
        <w:t xml:space="preserve"> </w:t>
      </w:r>
      <w:r w:rsidRPr="009454BF">
        <w:rPr>
          <w:rFonts w:ascii="Times New Roman" w:hAnsi="Times New Roman" w:cs="Times New Roman"/>
          <w:sz w:val="24"/>
          <w:szCs w:val="24"/>
        </w:rPr>
        <w:t>i kłamstwo</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wie, czym jest perswazja, sugestia, ironia, z pomocą nauczyciela i klasy rozpoznaje</w:t>
      </w:r>
      <w:r>
        <w:rPr>
          <w:rFonts w:ascii="Times New Roman" w:hAnsi="Times New Roman" w:cs="Times New Roman"/>
          <w:sz w:val="24"/>
          <w:szCs w:val="24"/>
        </w:rPr>
        <w:t xml:space="preserve"> </w:t>
      </w:r>
      <w:r w:rsidRPr="009454BF">
        <w:rPr>
          <w:rFonts w:ascii="Times New Roman" w:hAnsi="Times New Roman" w:cs="Times New Roman"/>
          <w:sz w:val="24"/>
          <w:szCs w:val="24"/>
        </w:rPr>
        <w:t>aluzję</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rozróżnia elementy tragizmu i komizmu w dziele literackim</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wskazuje nadawcę i adresata wypowiedzi</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dostrzega różne motywy postępowania bohaterów</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odczytując sens utworu, dostrzega podstawowe wartości, takie jak przyjaźń, wierność,</w:t>
      </w:r>
      <w:r>
        <w:rPr>
          <w:rFonts w:ascii="Times New Roman" w:hAnsi="Times New Roman" w:cs="Times New Roman"/>
          <w:sz w:val="24"/>
          <w:szCs w:val="24"/>
        </w:rPr>
        <w:t xml:space="preserve"> </w:t>
      </w:r>
      <w:r w:rsidRPr="009454BF">
        <w:rPr>
          <w:rFonts w:ascii="Times New Roman" w:hAnsi="Times New Roman" w:cs="Times New Roman"/>
          <w:sz w:val="24"/>
          <w:szCs w:val="24"/>
        </w:rPr>
        <w:t>patriotyzm; formułuje wnioski</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czyta utwory liryczne i zna cechy liryki jako rodzaju literackiego, zna gatunki należące</w:t>
      </w:r>
      <w:r>
        <w:rPr>
          <w:rFonts w:ascii="Times New Roman" w:hAnsi="Times New Roman" w:cs="Times New Roman"/>
          <w:sz w:val="24"/>
          <w:szCs w:val="24"/>
        </w:rPr>
        <w:t xml:space="preserve"> </w:t>
      </w:r>
      <w:r w:rsidRPr="009454BF">
        <w:rPr>
          <w:rFonts w:ascii="Times New Roman" w:hAnsi="Times New Roman" w:cs="Times New Roman"/>
          <w:sz w:val="24"/>
          <w:szCs w:val="24"/>
        </w:rPr>
        <w:t>do liryki: sonet, pieśń, tren</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odróżnia osobę mówiącą w wierszu od autora tekstu, bohatera utworu od podmiotu</w:t>
      </w:r>
      <w:r>
        <w:rPr>
          <w:rFonts w:ascii="Times New Roman" w:hAnsi="Times New Roman" w:cs="Times New Roman"/>
          <w:sz w:val="24"/>
          <w:szCs w:val="24"/>
        </w:rPr>
        <w:t xml:space="preserve"> </w:t>
      </w:r>
      <w:r w:rsidRPr="009454BF">
        <w:rPr>
          <w:rFonts w:ascii="Times New Roman" w:hAnsi="Times New Roman" w:cs="Times New Roman"/>
          <w:sz w:val="24"/>
          <w:szCs w:val="24"/>
        </w:rPr>
        <w:t>lirycznego</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zna podstawowe środki wyrazu artystycznego wypowiedzi, w tym: neologizm,</w:t>
      </w:r>
      <w:r>
        <w:rPr>
          <w:rFonts w:ascii="Times New Roman" w:hAnsi="Times New Roman" w:cs="Times New Roman"/>
          <w:sz w:val="24"/>
          <w:szCs w:val="24"/>
        </w:rPr>
        <w:t xml:space="preserve"> </w:t>
      </w:r>
      <w:r w:rsidRPr="009454BF">
        <w:rPr>
          <w:rFonts w:ascii="Times New Roman" w:hAnsi="Times New Roman" w:cs="Times New Roman"/>
          <w:sz w:val="24"/>
          <w:szCs w:val="24"/>
        </w:rPr>
        <w:t>prozaizm, eufemizm, inwokację</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rozpoznaje obrazy poetyckie w utworze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czyta utwory epickie i zna cechy epiki jako rodzaju literackiego, zna gatunki należące</w:t>
      </w:r>
      <w:r>
        <w:rPr>
          <w:rFonts w:ascii="Times New Roman" w:hAnsi="Times New Roman" w:cs="Times New Roman"/>
          <w:sz w:val="24"/>
          <w:szCs w:val="24"/>
        </w:rPr>
        <w:t xml:space="preserve"> </w:t>
      </w:r>
      <w:r w:rsidRPr="009454BF">
        <w:rPr>
          <w:rFonts w:ascii="Times New Roman" w:hAnsi="Times New Roman" w:cs="Times New Roman"/>
          <w:sz w:val="24"/>
          <w:szCs w:val="24"/>
        </w:rPr>
        <w:t>do epiki</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wymienia elementy konstrukcyjne świata przedstawionego w utworze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wie, czym się różni fikcja literacka od rzeczywistości</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xml:space="preserve"> rozróżnia narrację pierwszo- i </w:t>
      </w:r>
      <w:proofErr w:type="spellStart"/>
      <w:r w:rsidRPr="009454BF">
        <w:rPr>
          <w:rFonts w:ascii="Times New Roman" w:hAnsi="Times New Roman" w:cs="Times New Roman"/>
          <w:sz w:val="24"/>
          <w:szCs w:val="24"/>
        </w:rPr>
        <w:t>trzecioosobową</w:t>
      </w:r>
      <w:proofErr w:type="spellEnd"/>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rozpoznaje w tekście epickim fragmenty opowiadania i opisu</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odróżnia dramat od innych rodzajów literackich, wskazuje elementy dramatu: akt,</w:t>
      </w:r>
      <w:r>
        <w:rPr>
          <w:rFonts w:ascii="Times New Roman" w:hAnsi="Times New Roman" w:cs="Times New Roman"/>
          <w:sz w:val="24"/>
          <w:szCs w:val="24"/>
        </w:rPr>
        <w:t xml:space="preserve"> </w:t>
      </w:r>
      <w:r w:rsidRPr="009454BF">
        <w:rPr>
          <w:rFonts w:ascii="Times New Roman" w:hAnsi="Times New Roman" w:cs="Times New Roman"/>
          <w:sz w:val="24"/>
          <w:szCs w:val="24"/>
        </w:rPr>
        <w:t>scena, tekst główny, didaskalia, monolog i dialog</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lastRenderedPageBreak/>
        <w:t> rozpoznaje balladę jako gatunek z pogranicza rodzajów literackich</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posługuje się spisem treści, cytatem z poszanowaniem praw autorskich</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rozpoznaje gatunki dziennikarskie: wywiad, artykuł, felieton</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wyszukuje informacje w tekście popularnonaukowym, naukowym, publicystycznym</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dostrzega symbole i alegorie w tekstach kultury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zna terminy adaptacja filmowa i adaptacja teatralna</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wymienia osoby uczestniczące w procesie powstawania przedstawienia teatralnego oraz</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filmu (reżyser, aktor, scenograf, charakteryzator)</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zauważa związki między dziełem literackim a innym tekstem kultury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xml:space="preserve"> dokonuje przekładu </w:t>
      </w:r>
      <w:proofErr w:type="spellStart"/>
      <w:r w:rsidRPr="009454BF">
        <w:rPr>
          <w:rFonts w:ascii="Times New Roman" w:hAnsi="Times New Roman" w:cs="Times New Roman"/>
          <w:sz w:val="24"/>
          <w:szCs w:val="24"/>
        </w:rPr>
        <w:t>intersemiotycznego</w:t>
      </w:r>
      <w:proofErr w:type="spellEnd"/>
      <w:r w:rsidRPr="009454BF">
        <w:rPr>
          <w:rFonts w:ascii="Times New Roman" w:hAnsi="Times New Roman" w:cs="Times New Roman"/>
          <w:sz w:val="24"/>
          <w:szCs w:val="24"/>
        </w:rPr>
        <w:t xml:space="preserve"> tekstów kultury i interpretacji zjawisk</w:t>
      </w:r>
      <w:r w:rsidR="00C253D5">
        <w:rPr>
          <w:rFonts w:ascii="Times New Roman" w:hAnsi="Times New Roman" w:cs="Times New Roman"/>
          <w:sz w:val="24"/>
          <w:szCs w:val="24"/>
        </w:rPr>
        <w:t xml:space="preserve"> </w:t>
      </w:r>
      <w:r w:rsidRPr="009454BF">
        <w:rPr>
          <w:rFonts w:ascii="Times New Roman" w:hAnsi="Times New Roman" w:cs="Times New Roman"/>
          <w:sz w:val="24"/>
          <w:szCs w:val="24"/>
        </w:rPr>
        <w:t>społecznych oraz prezentuje je w ramach różnych projektów grupowych</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Tworzenie wypowiedzi (elementy retoryki, mówienie i pisanie)</w:t>
      </w:r>
    </w:p>
    <w:p w:rsidR="00A54F74" w:rsidRPr="009454BF" w:rsidRDefault="00C253D5" w:rsidP="00A33D5D">
      <w:pPr>
        <w:jc w:val="both"/>
        <w:rPr>
          <w:rFonts w:ascii="Times New Roman" w:hAnsi="Times New Roman" w:cs="Times New Roman"/>
          <w:sz w:val="24"/>
          <w:szCs w:val="24"/>
        </w:rPr>
      </w:pPr>
      <w:r>
        <w:rPr>
          <w:rFonts w:ascii="Times New Roman" w:hAnsi="Times New Roman" w:cs="Times New Roman"/>
          <w:sz w:val="24"/>
          <w:szCs w:val="24"/>
        </w:rPr>
        <w:t xml:space="preserve"> </w:t>
      </w:r>
      <w:r w:rsidR="00A33D5D">
        <w:rPr>
          <w:rFonts w:ascii="Times New Roman" w:hAnsi="Times New Roman" w:cs="Times New Roman"/>
          <w:sz w:val="24"/>
          <w:szCs w:val="24"/>
        </w:rPr>
        <w:t>sporządza w różnych formach notatkę dotyczącą wysłuchanej wypowiedzi</w:t>
      </w:r>
    </w:p>
    <w:p w:rsidR="00A54F74" w:rsidRPr="009454BF" w:rsidRDefault="00A54F74" w:rsidP="00A33D5D">
      <w:pPr>
        <w:jc w:val="both"/>
        <w:rPr>
          <w:rFonts w:ascii="Times New Roman" w:hAnsi="Times New Roman" w:cs="Times New Roman"/>
          <w:sz w:val="24"/>
          <w:szCs w:val="24"/>
        </w:rPr>
      </w:pPr>
      <w:r w:rsidRPr="009454BF">
        <w:rPr>
          <w:rFonts w:ascii="Times New Roman" w:hAnsi="Times New Roman" w:cs="Times New Roman"/>
          <w:sz w:val="24"/>
          <w:szCs w:val="24"/>
        </w:rPr>
        <w:t> tworzy plan dłuższej wypowiedzi</w:t>
      </w:r>
    </w:p>
    <w:p w:rsidR="00A54F74" w:rsidRPr="009454BF" w:rsidRDefault="00A54F74" w:rsidP="00A33D5D">
      <w:pPr>
        <w:jc w:val="both"/>
        <w:rPr>
          <w:rFonts w:ascii="Times New Roman" w:hAnsi="Times New Roman" w:cs="Times New Roman"/>
          <w:sz w:val="24"/>
          <w:szCs w:val="24"/>
        </w:rPr>
      </w:pPr>
      <w:r w:rsidRPr="009454BF">
        <w:rPr>
          <w:rFonts w:ascii="Times New Roman" w:hAnsi="Times New Roman" w:cs="Times New Roman"/>
          <w:sz w:val="24"/>
          <w:szCs w:val="24"/>
        </w:rPr>
        <w:t> tworzy wypowiedź o charakterze argumentacyjnym, w rozprawce z pomocą nauczyciela</w:t>
      </w:r>
      <w:r w:rsidR="00C253D5">
        <w:rPr>
          <w:rFonts w:ascii="Times New Roman" w:hAnsi="Times New Roman" w:cs="Times New Roman"/>
          <w:sz w:val="24"/>
          <w:szCs w:val="24"/>
        </w:rPr>
        <w:t xml:space="preserve"> </w:t>
      </w:r>
      <w:r w:rsidRPr="009454BF">
        <w:rPr>
          <w:rFonts w:ascii="Times New Roman" w:hAnsi="Times New Roman" w:cs="Times New Roman"/>
          <w:sz w:val="24"/>
          <w:szCs w:val="24"/>
        </w:rPr>
        <w:t>formułuje tezę, hipotezę oraz argumenty, samodzielnie podaje przykłady do</w:t>
      </w:r>
      <w:r w:rsidR="00C253D5">
        <w:rPr>
          <w:rFonts w:ascii="Times New Roman" w:hAnsi="Times New Roman" w:cs="Times New Roman"/>
          <w:sz w:val="24"/>
          <w:szCs w:val="24"/>
        </w:rPr>
        <w:t xml:space="preserve"> </w:t>
      </w:r>
      <w:r w:rsidRPr="009454BF">
        <w:rPr>
          <w:rFonts w:ascii="Times New Roman" w:hAnsi="Times New Roman" w:cs="Times New Roman"/>
          <w:sz w:val="24"/>
          <w:szCs w:val="24"/>
        </w:rPr>
        <w:t>argumentów, wnioskuje</w:t>
      </w:r>
    </w:p>
    <w:p w:rsidR="00A54F74" w:rsidRPr="009454BF" w:rsidRDefault="00A54F74" w:rsidP="00A33D5D">
      <w:pPr>
        <w:jc w:val="both"/>
        <w:rPr>
          <w:rFonts w:ascii="Times New Roman" w:hAnsi="Times New Roman" w:cs="Times New Roman"/>
          <w:sz w:val="24"/>
          <w:szCs w:val="24"/>
        </w:rPr>
      </w:pPr>
      <w:r w:rsidRPr="009454BF">
        <w:rPr>
          <w:rFonts w:ascii="Times New Roman" w:hAnsi="Times New Roman" w:cs="Times New Roman"/>
          <w:sz w:val="24"/>
          <w:szCs w:val="24"/>
        </w:rPr>
        <w:t> wypowiada się na temat</w:t>
      </w:r>
    </w:p>
    <w:p w:rsidR="00A54F74" w:rsidRPr="009454BF" w:rsidRDefault="00A54F74" w:rsidP="00A33D5D">
      <w:pPr>
        <w:jc w:val="both"/>
        <w:rPr>
          <w:rFonts w:ascii="Times New Roman" w:hAnsi="Times New Roman" w:cs="Times New Roman"/>
          <w:sz w:val="24"/>
          <w:szCs w:val="24"/>
        </w:rPr>
      </w:pPr>
      <w:r w:rsidRPr="009454BF">
        <w:rPr>
          <w:rFonts w:ascii="Times New Roman" w:hAnsi="Times New Roman" w:cs="Times New Roman"/>
          <w:sz w:val="24"/>
          <w:szCs w:val="24"/>
        </w:rPr>
        <w:t> stara się zachować poprawność językową, ortograficzną i interpunkcyjną tekstu,</w:t>
      </w:r>
      <w:r w:rsidR="00A33D5D">
        <w:rPr>
          <w:rFonts w:ascii="Times New Roman" w:hAnsi="Times New Roman" w:cs="Times New Roman"/>
          <w:sz w:val="24"/>
          <w:szCs w:val="24"/>
        </w:rPr>
        <w:t xml:space="preserve"> </w:t>
      </w:r>
      <w:r w:rsidR="008D75AF">
        <w:rPr>
          <w:rFonts w:ascii="Times New Roman" w:hAnsi="Times New Roman" w:cs="Times New Roman"/>
          <w:sz w:val="24"/>
          <w:szCs w:val="24"/>
        </w:rPr>
        <w:br/>
      </w:r>
      <w:r w:rsidRPr="009454BF">
        <w:rPr>
          <w:rFonts w:ascii="Times New Roman" w:hAnsi="Times New Roman" w:cs="Times New Roman"/>
          <w:sz w:val="24"/>
          <w:szCs w:val="24"/>
        </w:rPr>
        <w:t>a w tekstach mówionych zachowuje poprawność akcentowania wyrazów i zdań, dba</w:t>
      </w:r>
      <w:r w:rsidR="00C253D5">
        <w:rPr>
          <w:rFonts w:ascii="Times New Roman" w:hAnsi="Times New Roman" w:cs="Times New Roman"/>
          <w:sz w:val="24"/>
          <w:szCs w:val="24"/>
        </w:rPr>
        <w:t xml:space="preserve"> </w:t>
      </w:r>
      <w:r w:rsidR="008D75AF">
        <w:rPr>
          <w:rFonts w:ascii="Times New Roman" w:hAnsi="Times New Roman" w:cs="Times New Roman"/>
          <w:sz w:val="24"/>
          <w:szCs w:val="24"/>
        </w:rPr>
        <w:br/>
      </w:r>
      <w:r w:rsidRPr="009454BF">
        <w:rPr>
          <w:rFonts w:ascii="Times New Roman" w:hAnsi="Times New Roman" w:cs="Times New Roman"/>
          <w:sz w:val="24"/>
          <w:szCs w:val="24"/>
        </w:rPr>
        <w:t>o poprawną wymowę</w:t>
      </w:r>
    </w:p>
    <w:p w:rsidR="00A54F74" w:rsidRPr="009454BF" w:rsidRDefault="00A54F74" w:rsidP="00A33D5D">
      <w:pPr>
        <w:jc w:val="both"/>
        <w:rPr>
          <w:rFonts w:ascii="Times New Roman" w:hAnsi="Times New Roman" w:cs="Times New Roman"/>
          <w:sz w:val="24"/>
          <w:szCs w:val="24"/>
        </w:rPr>
      </w:pPr>
      <w:r w:rsidRPr="009454BF">
        <w:rPr>
          <w:rFonts w:ascii="Times New Roman" w:hAnsi="Times New Roman" w:cs="Times New Roman"/>
          <w:sz w:val="24"/>
          <w:szCs w:val="24"/>
        </w:rPr>
        <w:t> stara się o estetyczny zapis wypowiedzi</w:t>
      </w:r>
    </w:p>
    <w:p w:rsidR="00A54F74" w:rsidRPr="009454BF" w:rsidRDefault="00A54F74" w:rsidP="00A33D5D">
      <w:pPr>
        <w:jc w:val="both"/>
        <w:rPr>
          <w:rFonts w:ascii="Times New Roman" w:hAnsi="Times New Roman" w:cs="Times New Roman"/>
          <w:sz w:val="24"/>
          <w:szCs w:val="24"/>
        </w:rPr>
      </w:pPr>
      <w:r w:rsidRPr="009454BF">
        <w:rPr>
          <w:rFonts w:ascii="Times New Roman" w:hAnsi="Times New Roman" w:cs="Times New Roman"/>
          <w:sz w:val="24"/>
          <w:szCs w:val="24"/>
        </w:rPr>
        <w:t> wygłasza krótki monolog, podejmuje próbę wygłaszania przemówienia oraz próby</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uczestniczenia w dyskusji</w:t>
      </w:r>
    </w:p>
    <w:p w:rsidR="00A54F74" w:rsidRPr="009454BF" w:rsidRDefault="00A54F74" w:rsidP="00A33D5D">
      <w:pPr>
        <w:jc w:val="both"/>
        <w:rPr>
          <w:rFonts w:ascii="Times New Roman" w:hAnsi="Times New Roman" w:cs="Times New Roman"/>
          <w:sz w:val="24"/>
          <w:szCs w:val="24"/>
        </w:rPr>
      </w:pPr>
      <w:r w:rsidRPr="009454BF">
        <w:rPr>
          <w:rFonts w:ascii="Times New Roman" w:hAnsi="Times New Roman" w:cs="Times New Roman"/>
          <w:sz w:val="24"/>
          <w:szCs w:val="24"/>
        </w:rPr>
        <w:t> przygotowuje wywiad</w:t>
      </w:r>
    </w:p>
    <w:p w:rsidR="00A54F74" w:rsidRPr="009454BF" w:rsidRDefault="00A54F74" w:rsidP="00A33D5D">
      <w:pPr>
        <w:jc w:val="both"/>
        <w:rPr>
          <w:rFonts w:ascii="Times New Roman" w:hAnsi="Times New Roman" w:cs="Times New Roman"/>
          <w:sz w:val="24"/>
          <w:szCs w:val="24"/>
        </w:rPr>
      </w:pPr>
      <w:r w:rsidRPr="009454BF">
        <w:rPr>
          <w:rFonts w:ascii="Times New Roman" w:hAnsi="Times New Roman" w:cs="Times New Roman"/>
          <w:sz w:val="24"/>
          <w:szCs w:val="24"/>
        </w:rPr>
        <w:t> streszcza, skraca, parafrazuje tekst, w tym tekst popularnonaukowy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wyraża swoje zdanie i umie je uzasadnić, odnosi się do cudzych poglądów</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pisze opowiadanie odtwórcze i twórcze; wie, jak umieścić dialog w tekście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opisuje i charakteryzuje postaci rzeczywiste i fikcyjne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xml:space="preserve"> stosuje narrację pierwszo- i </w:t>
      </w:r>
      <w:proofErr w:type="spellStart"/>
      <w:r w:rsidRPr="009454BF">
        <w:rPr>
          <w:rFonts w:ascii="Times New Roman" w:hAnsi="Times New Roman" w:cs="Times New Roman"/>
          <w:sz w:val="24"/>
          <w:szCs w:val="24"/>
        </w:rPr>
        <w:t>trzecioosobową</w:t>
      </w:r>
      <w:proofErr w:type="spellEnd"/>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opisuje elementy dzieła malarskiego, wykorzystuje z pomocą nauczyciela odpowiednie</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konteksty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układa tekst o trójdzielnej kompozycji z uwzględnieniem akapitów, stosuje cytat</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lastRenderedPageBreak/>
        <w:t> wygłasza z pamięci tekst poetycki</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Kształcenie językowe (gramatyka języka polskiego, komunikacja językowa i kultura</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języka, ortografia i interpunkcja)</w:t>
      </w:r>
    </w:p>
    <w:p w:rsidR="00A54F74" w:rsidRPr="009454BF" w:rsidRDefault="00A33D5D" w:rsidP="00A54F74">
      <w:pPr>
        <w:rPr>
          <w:rFonts w:ascii="Times New Roman" w:hAnsi="Times New Roman" w:cs="Times New Roman"/>
          <w:sz w:val="24"/>
          <w:szCs w:val="24"/>
        </w:rPr>
      </w:pPr>
      <w:r>
        <w:rPr>
          <w:rFonts w:ascii="Times New Roman" w:hAnsi="Times New Roman" w:cs="Times New Roman"/>
          <w:sz w:val="24"/>
          <w:szCs w:val="24"/>
        </w:rPr>
        <w:t> wie , czym jest błąd językowy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ma podstawową wiedzę z zakresu gramatyki języka polskiego:</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fonetyki (zna różnicę między głoską a literą; rozróżnia samogłoski i spółgłoski, głoski</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dźwięczne, bezdźwięczne, ustne, nosowe; wie, na czym polega zjawisko upodobnień pod</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względem dźwięczności i uproszczeń grup spółgłoskowych, utraty dźwięczności</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w wygłosie), dostrzega rozbieżności między mową a pismem</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słowotwórstwa i słownictwa (wie, czym są w y r a z p o d s</w:t>
      </w:r>
      <w:r w:rsidR="00A33D5D">
        <w:rPr>
          <w:rFonts w:ascii="Times New Roman" w:hAnsi="Times New Roman" w:cs="Times New Roman"/>
          <w:sz w:val="24"/>
          <w:szCs w:val="24"/>
        </w:rPr>
        <w:t xml:space="preserve"> t a w o w y i p o c h o d n y, </w:t>
      </w:r>
      <w:r w:rsidRPr="009454BF">
        <w:rPr>
          <w:rFonts w:ascii="Times New Roman" w:hAnsi="Times New Roman" w:cs="Times New Roman"/>
          <w:sz w:val="24"/>
          <w:szCs w:val="24"/>
        </w:rPr>
        <w:t>podstawa słowotwórcza, formant, rdzeń, rodzina wyrazów; rozumie różnicę między</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wyrazem pokrewnym a bliskoznacznym, dostrzega zróżnicowanie formantów pod</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względem ich funkcji, rozumie różnicę między realnym a słowotwórczym znaczeniem</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wyrazów, odróżnia typy wyrazów złożonych), zna typy skrótów i skrótowców i stosuje</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zasady interpunkcji w ich zapisie, świadomie wzbogaca zasób własnego słownictwa</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o przysłowia, powiedzenia, frazeologizmy itp., odróżnia synonimy od homonimów</w:t>
      </w:r>
    </w:p>
    <w:p w:rsidR="00A54F74" w:rsidRPr="009454BF" w:rsidRDefault="00A54F74" w:rsidP="00A33D5D">
      <w:pPr>
        <w:jc w:val="both"/>
        <w:rPr>
          <w:rFonts w:ascii="Times New Roman" w:hAnsi="Times New Roman" w:cs="Times New Roman"/>
          <w:sz w:val="24"/>
          <w:szCs w:val="24"/>
        </w:rPr>
      </w:pPr>
      <w:r w:rsidRPr="009454BF">
        <w:rPr>
          <w:rFonts w:ascii="Times New Roman" w:hAnsi="Times New Roman" w:cs="Times New Roman"/>
          <w:sz w:val="24"/>
          <w:szCs w:val="24"/>
        </w:rPr>
        <w:t>– fleksji (stosuje wiedzę o częściach mowy w poprawnym zapisie partykuły nie</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z różnymi częściami mowy, rozpoznaje imiesłowy, zna zasady ich tworzenia</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i odmiany)</w:t>
      </w:r>
    </w:p>
    <w:p w:rsidR="00A54F74" w:rsidRPr="009454BF" w:rsidRDefault="00A54F74" w:rsidP="00A33D5D">
      <w:pPr>
        <w:jc w:val="both"/>
        <w:rPr>
          <w:rFonts w:ascii="Times New Roman" w:hAnsi="Times New Roman" w:cs="Times New Roman"/>
          <w:sz w:val="24"/>
          <w:szCs w:val="24"/>
        </w:rPr>
      </w:pPr>
      <w:r w:rsidRPr="009454BF">
        <w:rPr>
          <w:rFonts w:ascii="Times New Roman" w:hAnsi="Times New Roman" w:cs="Times New Roman"/>
          <w:sz w:val="24"/>
          <w:szCs w:val="24"/>
        </w:rPr>
        <w:t>– składni (wykorzystuje wiedzę o budowie wypowiedzenia pojedynczego i złożonego</w:t>
      </w:r>
      <w:r w:rsidR="00A33D5D">
        <w:rPr>
          <w:rFonts w:ascii="Times New Roman" w:hAnsi="Times New Roman" w:cs="Times New Roman"/>
          <w:sz w:val="24"/>
          <w:szCs w:val="24"/>
        </w:rPr>
        <w:t xml:space="preserve"> </w:t>
      </w:r>
      <w:r w:rsidR="00A33D5D">
        <w:rPr>
          <w:rFonts w:ascii="Times New Roman" w:hAnsi="Times New Roman" w:cs="Times New Roman"/>
          <w:sz w:val="24"/>
          <w:szCs w:val="24"/>
        </w:rPr>
        <w:br/>
      </w:r>
      <w:r w:rsidRPr="009454BF">
        <w:rPr>
          <w:rFonts w:ascii="Times New Roman" w:hAnsi="Times New Roman" w:cs="Times New Roman"/>
          <w:sz w:val="24"/>
          <w:szCs w:val="24"/>
        </w:rPr>
        <w:t>w przekształcaniu zdań pojedynczych na złożone i odwrotnie oraz wypowiedzeń</w:t>
      </w:r>
      <w:r w:rsidR="00A33D5D">
        <w:rPr>
          <w:rFonts w:ascii="Times New Roman" w:hAnsi="Times New Roman" w:cs="Times New Roman"/>
          <w:sz w:val="24"/>
          <w:szCs w:val="24"/>
        </w:rPr>
        <w:t xml:space="preserve"> </w:t>
      </w:r>
      <w:r w:rsidR="00A33D5D">
        <w:rPr>
          <w:rFonts w:ascii="Times New Roman" w:hAnsi="Times New Roman" w:cs="Times New Roman"/>
          <w:sz w:val="24"/>
          <w:szCs w:val="24"/>
        </w:rPr>
        <w:br/>
      </w:r>
      <w:r w:rsidRPr="009454BF">
        <w:rPr>
          <w:rFonts w:ascii="Times New Roman" w:hAnsi="Times New Roman" w:cs="Times New Roman"/>
          <w:sz w:val="24"/>
          <w:szCs w:val="24"/>
        </w:rPr>
        <w:t>z imiesłowowym równoważnikiem zdania na zdanie złożone i odwrotnie, dokonuje</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przekształceń z mowy zależnej na niezależną i odwrotnie</w:t>
      </w:r>
    </w:p>
    <w:p w:rsidR="00A54F74" w:rsidRPr="009454BF" w:rsidRDefault="00A54F74" w:rsidP="008D75AF">
      <w:pPr>
        <w:spacing w:after="0"/>
        <w:jc w:val="both"/>
        <w:rPr>
          <w:rFonts w:ascii="Times New Roman" w:hAnsi="Times New Roman" w:cs="Times New Roman"/>
          <w:sz w:val="24"/>
          <w:szCs w:val="24"/>
        </w:rPr>
      </w:pPr>
      <w:r w:rsidRPr="009454BF">
        <w:rPr>
          <w:rFonts w:ascii="Times New Roman" w:hAnsi="Times New Roman" w:cs="Times New Roman"/>
          <w:sz w:val="24"/>
          <w:szCs w:val="24"/>
        </w:rPr>
        <w:t>Ocenę dostateczną otrzymuje uczeń, który spełnia wymagania kryterialne na ocenę</w:t>
      </w:r>
    </w:p>
    <w:p w:rsidR="00A54F74" w:rsidRDefault="00A54F74" w:rsidP="008D75AF">
      <w:pPr>
        <w:spacing w:after="0"/>
        <w:jc w:val="both"/>
        <w:rPr>
          <w:rFonts w:ascii="Times New Roman" w:hAnsi="Times New Roman" w:cs="Times New Roman"/>
          <w:sz w:val="24"/>
          <w:szCs w:val="24"/>
        </w:rPr>
      </w:pPr>
      <w:r w:rsidRPr="009454BF">
        <w:rPr>
          <w:rFonts w:ascii="Times New Roman" w:hAnsi="Times New Roman" w:cs="Times New Roman"/>
          <w:sz w:val="24"/>
          <w:szCs w:val="24"/>
        </w:rPr>
        <w:t>dopuszczającą oraz:</w:t>
      </w:r>
    </w:p>
    <w:p w:rsidR="008D75AF" w:rsidRPr="009454BF" w:rsidRDefault="008D75AF" w:rsidP="008D75AF">
      <w:pPr>
        <w:spacing w:after="0"/>
        <w:jc w:val="both"/>
        <w:rPr>
          <w:rFonts w:ascii="Times New Roman" w:hAnsi="Times New Roman" w:cs="Times New Roman"/>
          <w:sz w:val="24"/>
          <w:szCs w:val="24"/>
        </w:rPr>
      </w:pPr>
    </w:p>
    <w:p w:rsidR="00A54F74" w:rsidRPr="009454BF" w:rsidRDefault="00A54F74" w:rsidP="008D75AF">
      <w:pPr>
        <w:spacing w:after="0"/>
        <w:rPr>
          <w:rFonts w:ascii="Times New Roman" w:hAnsi="Times New Roman" w:cs="Times New Roman"/>
          <w:sz w:val="24"/>
          <w:szCs w:val="24"/>
        </w:rPr>
      </w:pPr>
      <w:r w:rsidRPr="009454BF">
        <w:rPr>
          <w:rFonts w:ascii="Times New Roman" w:hAnsi="Times New Roman" w:cs="Times New Roman"/>
          <w:sz w:val="24"/>
          <w:szCs w:val="24"/>
        </w:rPr>
        <w:t>Kształcenie literackie i kulturowe</w:t>
      </w:r>
    </w:p>
    <w:p w:rsidR="008D75AF" w:rsidRDefault="008D75AF" w:rsidP="00A54F74">
      <w:pPr>
        <w:rPr>
          <w:rFonts w:ascii="Times New Roman" w:hAnsi="Times New Roman" w:cs="Times New Roman"/>
          <w:sz w:val="24"/>
          <w:szCs w:val="24"/>
        </w:rPr>
      </w:pP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SŁUCHANIE</w:t>
      </w:r>
    </w:p>
    <w:p w:rsidR="00A54F74" w:rsidRPr="009454BF" w:rsidRDefault="00A54F74" w:rsidP="00A33D5D">
      <w:pPr>
        <w:jc w:val="both"/>
        <w:rPr>
          <w:rFonts w:ascii="Times New Roman" w:hAnsi="Times New Roman" w:cs="Times New Roman"/>
          <w:sz w:val="24"/>
          <w:szCs w:val="24"/>
        </w:rPr>
      </w:pPr>
      <w:r w:rsidRPr="009454BF">
        <w:rPr>
          <w:rFonts w:ascii="Times New Roman" w:hAnsi="Times New Roman" w:cs="Times New Roman"/>
          <w:sz w:val="24"/>
          <w:szCs w:val="24"/>
        </w:rPr>
        <w:t> świadomie uczestniczy w sytuacji komunikacyjnej przez uważne słuchanie</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wypowiedzi innych jej uczestników</w:t>
      </w:r>
    </w:p>
    <w:p w:rsidR="00A54F74" w:rsidRPr="009454BF" w:rsidRDefault="00A54F74" w:rsidP="00A33D5D">
      <w:pPr>
        <w:jc w:val="both"/>
        <w:rPr>
          <w:rFonts w:ascii="Times New Roman" w:hAnsi="Times New Roman" w:cs="Times New Roman"/>
          <w:sz w:val="24"/>
          <w:szCs w:val="24"/>
        </w:rPr>
      </w:pPr>
      <w:r w:rsidRPr="009454BF">
        <w:rPr>
          <w:rFonts w:ascii="Times New Roman" w:hAnsi="Times New Roman" w:cs="Times New Roman"/>
          <w:sz w:val="24"/>
          <w:szCs w:val="24"/>
        </w:rPr>
        <w:t> żywo reaguje na wypowiedzi kolegów i nauczyciela, m.in. prosi o jej powtórzenie,</w:t>
      </w:r>
      <w:r w:rsidR="00A33D5D">
        <w:rPr>
          <w:rFonts w:ascii="Times New Roman" w:hAnsi="Times New Roman" w:cs="Times New Roman"/>
          <w:sz w:val="24"/>
          <w:szCs w:val="24"/>
        </w:rPr>
        <w:t xml:space="preserve"> </w:t>
      </w:r>
      <w:r w:rsidRPr="009454BF">
        <w:rPr>
          <w:rFonts w:ascii="Times New Roman" w:hAnsi="Times New Roman" w:cs="Times New Roman"/>
          <w:sz w:val="24"/>
          <w:szCs w:val="24"/>
        </w:rPr>
        <w:t>uzupełnienie, wyjaśnienie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określa tematykę wysłuchanego utworu; ocenia wartość wysłuchanego tekstu</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rozróżnia teksty o charakterze informacyjnym i perswazyjnym</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wybiera potrzebne informacje z wysłuchanego tekstu</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rozpoznaje komizm, kpinę i ironię jako wyraz intencji wypowiedzi</w:t>
      </w:r>
    </w:p>
    <w:p w:rsidR="00A33D5D" w:rsidRDefault="00A33D5D" w:rsidP="00A54F74">
      <w:pPr>
        <w:rPr>
          <w:rFonts w:ascii="Times New Roman" w:hAnsi="Times New Roman" w:cs="Times New Roman"/>
          <w:sz w:val="24"/>
          <w:szCs w:val="24"/>
        </w:rPr>
      </w:pP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lastRenderedPageBreak/>
        <w:t>CZYTANIE UTWORÓW LITERACKICH I ODBIÓR TEKSTÓW KULTURY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podejmuje próby s a m o d z i e l n e go odczytania różnych tekstów współczesnych</w:t>
      </w:r>
      <w:r w:rsidR="00DB2879">
        <w:rPr>
          <w:rFonts w:ascii="Times New Roman" w:hAnsi="Times New Roman" w:cs="Times New Roman"/>
          <w:sz w:val="24"/>
          <w:szCs w:val="24"/>
        </w:rPr>
        <w:t xml:space="preserve"> </w:t>
      </w:r>
      <w:r w:rsidR="00DB2879">
        <w:rPr>
          <w:rFonts w:ascii="Times New Roman" w:hAnsi="Times New Roman" w:cs="Times New Roman"/>
          <w:sz w:val="24"/>
          <w:szCs w:val="24"/>
        </w:rPr>
        <w:br/>
      </w:r>
      <w:r w:rsidRPr="009454BF">
        <w:rPr>
          <w:rFonts w:ascii="Times New Roman" w:hAnsi="Times New Roman" w:cs="Times New Roman"/>
          <w:sz w:val="24"/>
          <w:szCs w:val="24"/>
        </w:rPr>
        <w:t>i dawnych na poziomie przenośnym, a w ich odczytaniu odnosi się do różnych</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kontekstów</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nazywa różne motywy postępowania bohaterów</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określa problem poruszony w utworze i ustosunkowuje się do niego</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identyfikuje w tekście poetyckim cechy liryki</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charakteryzuje osobę mówiącą w wierszu</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wskazuje podstawowe środki wyrazu artystycznego wypowiedzi, w tym: neologizm,</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prozaizm, eufemizm, inwokację</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wyodrębnia w tekście obrazy poetyckie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rozróżnia takie gatunki poezji, jak pieśń, hymn</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identyfikuje elementy świata przedstawionego w utworze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odróżnia fikcję literacką od rzeczywistości</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rozumie znaczenie terminów realizm i fantastyka</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odróżnia cechy gatunkowe noweli, powieści, opowiadania</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podaje przykłady utworów należących do literatury dydaktycznej</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zna cechy literatury dydaktycznej, wymienia cechy bajki i ballady</w:t>
      </w:r>
    </w:p>
    <w:p w:rsidR="00A54F74" w:rsidRPr="009454BF" w:rsidRDefault="00DB2879" w:rsidP="00A54F74">
      <w:pPr>
        <w:rPr>
          <w:rFonts w:ascii="Times New Roman" w:hAnsi="Times New Roman" w:cs="Times New Roman"/>
          <w:sz w:val="24"/>
          <w:szCs w:val="24"/>
        </w:rPr>
      </w:pPr>
      <w:r>
        <w:rPr>
          <w:rFonts w:ascii="Times New Roman" w:hAnsi="Times New Roman" w:cs="Times New Roman"/>
          <w:sz w:val="24"/>
          <w:szCs w:val="24"/>
        </w:rPr>
        <w:t> rozpoznaje cech</w:t>
      </w:r>
      <w:r w:rsidR="00A54F74" w:rsidRPr="009454BF">
        <w:rPr>
          <w:rFonts w:ascii="Times New Roman" w:hAnsi="Times New Roman" w:cs="Times New Roman"/>
          <w:sz w:val="24"/>
          <w:szCs w:val="24"/>
        </w:rPr>
        <w:t xml:space="preserve">y </w:t>
      </w:r>
      <w:r>
        <w:rPr>
          <w:rFonts w:ascii="Times New Roman" w:hAnsi="Times New Roman" w:cs="Times New Roman"/>
          <w:sz w:val="24"/>
          <w:szCs w:val="24"/>
        </w:rPr>
        <w:t>dramatu jako rodzaju literackiego w tekście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s a m o d z i e l n i e wyszukuje potrzebne informacje w odpowiednich źródłach,</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sporządza prosty przypis</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wyszukuje informacje w indeksie i przypisach</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rozpoznaje językowe i pozajęzykowe środki perswazji, np. w reklamie prasowej</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analizuje symbole i alegorie występujące w tekstach kultury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dostrzega funkcje środków pozajęzykowych w sztuce teatralnej i filmie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wskazuje w balladzie elementy typowe dla różnych rodzajów literackich</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analizuje związki między dziełem literackim a innym tekstem kultury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wskazuje elementy tragizmu i komizmu w dziele literackim</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Tworzenie wypowiedzi (elementy retoryki, mówienie i pisanie)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pisze na temat, starając się zachować przejrzystą kompozycję logicznej i spójnej</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wypowiedzi, wyraża własne zdanie i podaje argumenty na poparcie własnego</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stanowiska</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zachowuje trójdzielną kompozycję dłuższej wypowiedzi, w tym w przemówieniu</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lastRenderedPageBreak/>
        <w:t> stosuje się do zasad poprawnej wymowy oraz norm dotyczących akcentowania</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 xml:space="preserve">wyrazów </w:t>
      </w:r>
      <w:r w:rsidR="00DB2879">
        <w:rPr>
          <w:rFonts w:ascii="Times New Roman" w:hAnsi="Times New Roman" w:cs="Times New Roman"/>
          <w:sz w:val="24"/>
          <w:szCs w:val="24"/>
        </w:rPr>
        <w:br/>
      </w:r>
      <w:r w:rsidRPr="009454BF">
        <w:rPr>
          <w:rFonts w:ascii="Times New Roman" w:hAnsi="Times New Roman" w:cs="Times New Roman"/>
          <w:sz w:val="24"/>
          <w:szCs w:val="24"/>
        </w:rPr>
        <w:t>i zdań, zna wyjątki w akcentowaniu wyrazów,</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rozróżnia środki językowe w zależności od adresata wypowiedzi w oficjalnych</w:t>
      </w:r>
      <w:r w:rsidR="00DB2879">
        <w:rPr>
          <w:rFonts w:ascii="Times New Roman" w:hAnsi="Times New Roman" w:cs="Times New Roman"/>
          <w:sz w:val="24"/>
          <w:szCs w:val="24"/>
        </w:rPr>
        <w:t xml:space="preserve"> </w:t>
      </w:r>
      <w:r w:rsidR="00DB2879">
        <w:rPr>
          <w:rFonts w:ascii="Times New Roman" w:hAnsi="Times New Roman" w:cs="Times New Roman"/>
          <w:sz w:val="24"/>
          <w:szCs w:val="24"/>
        </w:rPr>
        <w:br/>
        <w:t xml:space="preserve">i </w:t>
      </w:r>
      <w:r w:rsidRPr="009454BF">
        <w:rPr>
          <w:rFonts w:ascii="Times New Roman" w:hAnsi="Times New Roman" w:cs="Times New Roman"/>
          <w:sz w:val="24"/>
          <w:szCs w:val="24"/>
        </w:rPr>
        <w:t>nieoficjalnych sytuacjach mówienia</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stosuje zasady etykiety językowej i przestrzega zasad etyki mowy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uczestniczy w dyskusji zgodnie z zasadami kultury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dostrzega zjawisko brutalności słownej, kłamstwo i manipulację</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uczestniczy w omówieniu recytacji własnej, koleżanek i kolegów</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redaguje rozprawkę z tezą bądź hipotezą, formułuje odpowiednie argumenty i popiera</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je odpowiednimi przykładami</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pisze wywiad</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stosuje akapity, dba o spójne nawiązania między poszczególnymi częściami</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wypowiedzi</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zachowuje poprawność językową i stylistyczną tworzonego tekstu</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wykazuje dbałość o estetykę zapisu oraz poprawność ortograficzną i interpunkcyjną</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opisuje dzieło malarskie z odniesieniem do odpowiednich kontekstów; odczytuje sensy</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przenośne w tekstach kultury, takich jak obraz, plakat, grafika</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w tekstach własnych wykorzystuje różne formy wypowiedzi, w tym opis sytuacji</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recytuje tekst poetycki, podejmuje próbę interpretacji głosowej z uwzględnieniem</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 xml:space="preserve">tematu </w:t>
      </w:r>
      <w:r w:rsidR="00DB2879">
        <w:rPr>
          <w:rFonts w:ascii="Times New Roman" w:hAnsi="Times New Roman" w:cs="Times New Roman"/>
          <w:sz w:val="24"/>
          <w:szCs w:val="24"/>
        </w:rPr>
        <w:br/>
      </w:r>
      <w:r w:rsidRPr="009454BF">
        <w:rPr>
          <w:rFonts w:ascii="Times New Roman" w:hAnsi="Times New Roman" w:cs="Times New Roman"/>
          <w:sz w:val="24"/>
          <w:szCs w:val="24"/>
        </w:rPr>
        <w:t>i wyrażanych emocji</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Kształcenie językowe (gramatyka języka polskiego, komunikacja językowa i kultura</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języka, ortografia i interpunkcja)</w:t>
      </w:r>
    </w:p>
    <w:p w:rsidR="00A54F74" w:rsidRPr="009454BF" w:rsidRDefault="00DB2879" w:rsidP="00A54F74">
      <w:pPr>
        <w:rPr>
          <w:rFonts w:ascii="Times New Roman" w:hAnsi="Times New Roman" w:cs="Times New Roman"/>
          <w:sz w:val="24"/>
          <w:szCs w:val="24"/>
        </w:rPr>
      </w:pPr>
      <w:r>
        <w:rPr>
          <w:rFonts w:ascii="Times New Roman" w:hAnsi="Times New Roman" w:cs="Times New Roman"/>
          <w:sz w:val="24"/>
          <w:szCs w:val="24"/>
        </w:rPr>
        <w:t> dostrzega błędy językowe, potrafi je skorygować</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stosuje w tworzonych tekstach podstawową wiedzę językową w zakresie: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fonetyki (zna różnicę między głoską a literą; rozróżnia samogłoski i spółgłoski, głoski</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dźwięczne, bezdźwięczne, ustne, nosowe; wie, na czym polega zjawisko upodobnień pod</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względem dźwięczności i uproszczeń grup spółgłoskowych, utraty dźwięczności</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 wygłosie), dostrzega rozbieżności między mową a pismem</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słowotwórstwa i słownictwa (wie, czym są w y r a z p o d s</w:t>
      </w:r>
      <w:r w:rsidR="00DB2879">
        <w:rPr>
          <w:rFonts w:ascii="Times New Roman" w:hAnsi="Times New Roman" w:cs="Times New Roman"/>
          <w:sz w:val="24"/>
          <w:szCs w:val="24"/>
        </w:rPr>
        <w:t xml:space="preserve"> t a w o w y i p o c h o d n y, </w:t>
      </w:r>
      <w:r w:rsidRPr="009454BF">
        <w:rPr>
          <w:rFonts w:ascii="Times New Roman" w:hAnsi="Times New Roman" w:cs="Times New Roman"/>
          <w:sz w:val="24"/>
          <w:szCs w:val="24"/>
        </w:rPr>
        <w:t>podstawa słowotwórcza, formant, rdzeń, rodzina wyrazów; rozumie różnicę między</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wyrazem pokrewnym a bliskoznacznym, dostrzega zróżnicowanie formantów pod</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względem ich funkcji, rozumie różnicę między realnym a słowotwórczym znaczeniem</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wyrazów, odróżnia typy wyrazów złożonych), zna typy skrótów i skrótowców i stosuje</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zasady interpunkcji w ich zapisie, świadomie wzbogaca zasób własnego słownictwa</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o przysłowia, powiedzenia, frazeologizmy itp., odróżnia synonimy od homonimów</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fleksji (stosuje wiedzę o częściach mowy w poprawnym zapisie partykuły nie</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z różnymi częściami mowy, rozpoznaje imiesłowy, zna zasady ich tworzenia</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i odmiany)</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lastRenderedPageBreak/>
        <w:t>– składni (wykorzystuje wiedzę o budowie wypowiedzenia pojedynczego i złożonego</w:t>
      </w:r>
      <w:r w:rsidR="00DB2879">
        <w:rPr>
          <w:rFonts w:ascii="Times New Roman" w:hAnsi="Times New Roman" w:cs="Times New Roman"/>
          <w:sz w:val="24"/>
          <w:szCs w:val="24"/>
        </w:rPr>
        <w:t xml:space="preserve"> </w:t>
      </w:r>
      <w:r w:rsidR="00DB2879">
        <w:rPr>
          <w:rFonts w:ascii="Times New Roman" w:hAnsi="Times New Roman" w:cs="Times New Roman"/>
          <w:sz w:val="24"/>
          <w:szCs w:val="24"/>
        </w:rPr>
        <w:br/>
      </w:r>
      <w:r w:rsidRPr="009454BF">
        <w:rPr>
          <w:rFonts w:ascii="Times New Roman" w:hAnsi="Times New Roman" w:cs="Times New Roman"/>
          <w:sz w:val="24"/>
          <w:szCs w:val="24"/>
        </w:rPr>
        <w:t>w przekształcaniu zdań pojedynczych na złożone i odwrotnie oraz wypowiedzeń</w:t>
      </w:r>
      <w:r w:rsidR="00DB2879">
        <w:rPr>
          <w:rFonts w:ascii="Times New Roman" w:hAnsi="Times New Roman" w:cs="Times New Roman"/>
          <w:sz w:val="24"/>
          <w:szCs w:val="24"/>
        </w:rPr>
        <w:t xml:space="preserve"> </w:t>
      </w:r>
      <w:r w:rsidR="00DB2879">
        <w:rPr>
          <w:rFonts w:ascii="Times New Roman" w:hAnsi="Times New Roman" w:cs="Times New Roman"/>
          <w:sz w:val="24"/>
          <w:szCs w:val="24"/>
        </w:rPr>
        <w:br/>
      </w:r>
      <w:r w:rsidRPr="009454BF">
        <w:rPr>
          <w:rFonts w:ascii="Times New Roman" w:hAnsi="Times New Roman" w:cs="Times New Roman"/>
          <w:sz w:val="24"/>
          <w:szCs w:val="24"/>
        </w:rPr>
        <w:t>z imiesłowowym równoważnikiem zdania na zdanie złożone i odwrotnie, dokonuje</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przekształceń z mowy zależnej na niezależną i odwrotnie</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Ocenę dobrą otrzymuje uczeń, który spełnia wymagania kryterialne na ocenę dostateczną</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oraz:</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Kształcenie literackie i kulturowe</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SŁUCHANIE</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słucha nagrań recytacji utworów poetyckich i prozatorskich oraz dostrzega środki</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wyrazu artystycznego tekstu</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analizuje i rozpoznaje intencję nadawcy wysłuchanego utworu, w tym aluzję, sugestię,</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manipulację</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CZYTANIE TEKSTÓW PISANYCH I ODBIÓR INNYCH TEKSTÓW KULTURY</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płynnie czyta teksty współczesne i dawne, stosując się do zasad poprawnej</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interpunkcji, akcentowania i intonacji</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odczytuje tekst na poziomie przenośnym</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określa funkcję przeczytanego tekstu</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interpretuje tytuł utworu</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wyjaśnia motywy postępowania bohaterów, ocenia ich zachowania i postawy</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 odniesieniu do ogólnie przyjętych zasad moralnych</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dostrzega manipulację i perswazję, wartościowanie w czytanym tekście, w tym</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 satyrze</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określa funkcję środków artystycznego wyrazu</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analizuje elementy świata przedstawionego w utworze, omawia ich funkcję</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 konstrukcji utworu</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uzasadnia przynależność gatunkową różnych utworów literackich</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uzasadnia przynależność tekstu prasowego do publicystyki</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wyszukuje i porównuje informacje w różnych tekstach, m.in. popularnonaukowych</w:t>
      </w:r>
      <w:r w:rsidR="00DB2879">
        <w:rPr>
          <w:rFonts w:ascii="Times New Roman" w:hAnsi="Times New Roman" w:cs="Times New Roman"/>
          <w:sz w:val="24"/>
          <w:szCs w:val="24"/>
        </w:rPr>
        <w:t xml:space="preserve"> </w:t>
      </w:r>
      <w:r w:rsidR="00DB2879">
        <w:rPr>
          <w:rFonts w:ascii="Times New Roman" w:hAnsi="Times New Roman" w:cs="Times New Roman"/>
          <w:sz w:val="24"/>
          <w:szCs w:val="24"/>
        </w:rPr>
        <w:br/>
      </w:r>
      <w:r w:rsidRPr="009454BF">
        <w:rPr>
          <w:rFonts w:ascii="Times New Roman" w:hAnsi="Times New Roman" w:cs="Times New Roman"/>
          <w:sz w:val="24"/>
          <w:szCs w:val="24"/>
        </w:rPr>
        <w:t>i naukowych</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analizuje językowe i pozajęzykowe środki perswazji w reklamie prasowej</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odczytuje sensy przenośne i symboliczne w odbieranym tekście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MÓWIENIE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Tworzenie wypowiedzi (elementy retoryki, mówienie i pisanie)</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 płynnie mówi na podany temat, starając się zachować zasady poprawności językowej</w:t>
      </w:r>
    </w:p>
    <w:p w:rsidR="00A54F74" w:rsidRPr="009454BF" w:rsidRDefault="00A54F74" w:rsidP="00A54F74">
      <w:pPr>
        <w:rPr>
          <w:rFonts w:ascii="Times New Roman" w:hAnsi="Times New Roman" w:cs="Times New Roman"/>
          <w:sz w:val="24"/>
          <w:szCs w:val="24"/>
        </w:rPr>
      </w:pPr>
      <w:r w:rsidRPr="009454BF">
        <w:rPr>
          <w:rFonts w:ascii="Times New Roman" w:hAnsi="Times New Roman" w:cs="Times New Roman"/>
          <w:sz w:val="24"/>
          <w:szCs w:val="24"/>
        </w:rPr>
        <w:t>i stylistycznej</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lastRenderedPageBreak/>
        <w:t> uzasadnia własne zdanie za pomocą rzeczowych argumentów</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dobiera środki językowe w zależności od adresata wypowiedzi w oficjalnych</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i nieoficjalnych sytuacjach mówienia</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aktywnie uczestniczy w dyskusji</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wystrzega się brutalności słownej, kłamstwa i manipulacji w wypowiedzi ustnej</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pisze na temat, stosując funkcjonalną kompozycję logicznej wypowiedzi, polemizuje</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ze stanowiskiem innych, formułuje rzeczowe argumenty poparte celnie dobranymi</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przykładami</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dobiera i stosuje środki językowe odpowiednio do sytuacji i odbiorcy oraz rodzaju</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komunikatu</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p r e z e n t u j e w dyskusji swoje stanowisko, rozwija je odpowiednio dobranymi</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argumentami, świadome stosuje retoryczne środki wyrazu</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reaguje z zachowaniem zasad kultury na zjawisko brutalności słownej, kłamstwo</w:t>
      </w:r>
      <w:r w:rsidR="00DB2879">
        <w:rPr>
          <w:rFonts w:ascii="Times New Roman" w:hAnsi="Times New Roman" w:cs="Times New Roman"/>
          <w:sz w:val="24"/>
          <w:szCs w:val="24"/>
        </w:rPr>
        <w:t xml:space="preserve"> </w:t>
      </w:r>
      <w:r w:rsidR="00DB2879">
        <w:rPr>
          <w:rFonts w:ascii="Times New Roman" w:hAnsi="Times New Roman" w:cs="Times New Roman"/>
          <w:sz w:val="24"/>
          <w:szCs w:val="24"/>
        </w:rPr>
        <w:br/>
      </w:r>
      <w:r w:rsidRPr="009454BF">
        <w:rPr>
          <w:rFonts w:ascii="Times New Roman" w:hAnsi="Times New Roman" w:cs="Times New Roman"/>
          <w:sz w:val="24"/>
          <w:szCs w:val="24"/>
        </w:rPr>
        <w:t>i manipulację</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w rozprawce dobiera odpowiednie argumenty, w których odwołuje się do kontekstu</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literackiego, popiera je odpowiednimi przykładami</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pisze wywiad, wykorzystując zdobytą z różnych źródeł wiedzę na temat podjęty</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 rozmowie</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opisuje dzieło malarskie z odniesieniem do odpowiednich kontekstów; podejmuje</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próbę interpretacji tekstu kultury, np. obrazu, plakatu, grafiki</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w tekstach własnych wykorzystuje różne formy wypowiedzi, w tym mowę zależną</w:t>
      </w:r>
      <w:r w:rsidR="00DB2879">
        <w:rPr>
          <w:rFonts w:ascii="Times New Roman" w:hAnsi="Times New Roman" w:cs="Times New Roman"/>
          <w:sz w:val="24"/>
          <w:szCs w:val="24"/>
        </w:rPr>
        <w:t xml:space="preserve"> </w:t>
      </w:r>
      <w:r w:rsidR="00DB2879">
        <w:rPr>
          <w:rFonts w:ascii="Times New Roman" w:hAnsi="Times New Roman" w:cs="Times New Roman"/>
          <w:sz w:val="24"/>
          <w:szCs w:val="24"/>
        </w:rPr>
        <w:br/>
      </w:r>
      <w:r w:rsidRPr="009454BF">
        <w:rPr>
          <w:rFonts w:ascii="Times New Roman" w:hAnsi="Times New Roman" w:cs="Times New Roman"/>
          <w:sz w:val="24"/>
          <w:szCs w:val="24"/>
        </w:rPr>
        <w:t>i niezależną w celu dynamizowania akcji i charakteryzowania bohatera</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recytuje tekst poetycki, interpretacje głosowo z uwzględnieniem tematu</w:t>
      </w:r>
    </w:p>
    <w:p w:rsidR="00DB2879"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ocenia recytację własną, koleżanek i kolegów i przedstawia uzasadnienie swojej oceny</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Kształcenie językowe (gramatyka języka polskiego, komunikacja językowa i kultura</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języka, ortografia i interpunkcja)</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umiejętnie stosuje wiedzę językową w zakresie:</w:t>
      </w:r>
    </w:p>
    <w:p w:rsidR="00A54F74" w:rsidRPr="009454BF" w:rsidRDefault="00DB2879" w:rsidP="00DB2879">
      <w:pPr>
        <w:jc w:val="both"/>
        <w:rPr>
          <w:rFonts w:ascii="Times New Roman" w:hAnsi="Times New Roman" w:cs="Times New Roman"/>
          <w:sz w:val="24"/>
          <w:szCs w:val="24"/>
        </w:rPr>
      </w:pPr>
      <w:r>
        <w:rPr>
          <w:rFonts w:ascii="Times New Roman" w:hAnsi="Times New Roman" w:cs="Times New Roman"/>
          <w:sz w:val="24"/>
          <w:szCs w:val="24"/>
        </w:rPr>
        <w:t> Dokonuje korekty tworzonego tekstu</w:t>
      </w:r>
    </w:p>
    <w:p w:rsidR="00A54F74" w:rsidRPr="009454BF" w:rsidRDefault="00DB2879" w:rsidP="00DB2879">
      <w:pPr>
        <w:jc w:val="both"/>
        <w:rPr>
          <w:rFonts w:ascii="Times New Roman" w:hAnsi="Times New Roman" w:cs="Times New Roman"/>
          <w:sz w:val="24"/>
          <w:szCs w:val="24"/>
        </w:rPr>
      </w:pPr>
      <w:r>
        <w:rPr>
          <w:rFonts w:ascii="Times New Roman" w:hAnsi="Times New Roman" w:cs="Times New Roman"/>
          <w:sz w:val="24"/>
          <w:szCs w:val="24"/>
        </w:rPr>
        <w:t> analizuje elementy językowe w tekstach kultury, np. . w reklamie, plakacie , w piosence ) , wykorzystując wiedzę o język u w zakresi</w:t>
      </w:r>
      <w:r w:rsidR="00A54F74" w:rsidRPr="009454BF">
        <w:rPr>
          <w:rFonts w:ascii="Times New Roman" w:hAnsi="Times New Roman" w:cs="Times New Roman"/>
          <w:sz w:val="24"/>
          <w:szCs w:val="24"/>
        </w:rPr>
        <w:t>e :</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fonetyki (zna różnicę między głoską a literą; rozróżnia samogłoski i spółgłoski, głoski</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dźwięczne, bezdźwięczne, ustne, nosowe; wie, na czym polega zjawisko upodobnień pod</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względem dźwięczności i uproszczeń grup spółgłoskowych, utraty dźwięczności</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 wygłosie), dostrzega rozbieżności między mową a pismem</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słowotwórstwa i słownictwa (wie, czym są w y r a z p o d s</w:t>
      </w:r>
      <w:r w:rsidR="00DB2879">
        <w:rPr>
          <w:rFonts w:ascii="Times New Roman" w:hAnsi="Times New Roman" w:cs="Times New Roman"/>
          <w:sz w:val="24"/>
          <w:szCs w:val="24"/>
        </w:rPr>
        <w:t xml:space="preserve"> t a w o w y i p o c h o d n y, </w:t>
      </w:r>
      <w:r w:rsidRPr="009454BF">
        <w:rPr>
          <w:rFonts w:ascii="Times New Roman" w:hAnsi="Times New Roman" w:cs="Times New Roman"/>
          <w:sz w:val="24"/>
          <w:szCs w:val="24"/>
        </w:rPr>
        <w:t>podstawa słowotwórcza, formant, rdzeń, rodzina wyrazów; rozumie różnicę między</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wyrazem pokrewnym a bliskoznacznym, dostrzega zróżnicowanie formantów pod</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 xml:space="preserve">względem ich </w:t>
      </w:r>
      <w:r w:rsidRPr="009454BF">
        <w:rPr>
          <w:rFonts w:ascii="Times New Roman" w:hAnsi="Times New Roman" w:cs="Times New Roman"/>
          <w:sz w:val="24"/>
          <w:szCs w:val="24"/>
        </w:rPr>
        <w:lastRenderedPageBreak/>
        <w:t>funkcji, rozumie różnicę między realnym a słowotwórczym znaczeniem</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wyrazów, odróżnia typy wyrazów złożonych), zna typy skrótów i skrótowców i stosuje</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zasady interpunkcji w ich zapisie, świadomie wzbogaca zasób własnego słownictwa</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o przysłowia, powiedzenia, frazeologizmy itp., odróżnia synonimy od homonimów</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fleksji (stosuje wiedzę o częściach mowy w poprawnym zapisie partykuły nie</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z różnymi częściami mowy, rozpoznaje imiesłowy, zna zasady ich tworzenia</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i odmiany)</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składni (wykorzystuje wiedzę o budowie wypowiedzenia pojedynczego i złożonego</w:t>
      </w:r>
      <w:r w:rsidR="00DB2879">
        <w:rPr>
          <w:rFonts w:ascii="Times New Roman" w:hAnsi="Times New Roman" w:cs="Times New Roman"/>
          <w:sz w:val="24"/>
          <w:szCs w:val="24"/>
        </w:rPr>
        <w:t xml:space="preserve"> </w:t>
      </w:r>
      <w:r w:rsidR="00DB2879">
        <w:rPr>
          <w:rFonts w:ascii="Times New Roman" w:hAnsi="Times New Roman" w:cs="Times New Roman"/>
          <w:sz w:val="24"/>
          <w:szCs w:val="24"/>
        </w:rPr>
        <w:br/>
      </w:r>
      <w:r w:rsidRPr="009454BF">
        <w:rPr>
          <w:rFonts w:ascii="Times New Roman" w:hAnsi="Times New Roman" w:cs="Times New Roman"/>
          <w:sz w:val="24"/>
          <w:szCs w:val="24"/>
        </w:rPr>
        <w:t>w przekształcaniu zdań pojedynczych na złożone i odwrotnie oraz wypowiedzeń</w:t>
      </w:r>
      <w:r w:rsidR="00DB2879">
        <w:rPr>
          <w:rFonts w:ascii="Times New Roman" w:hAnsi="Times New Roman" w:cs="Times New Roman"/>
          <w:sz w:val="24"/>
          <w:szCs w:val="24"/>
        </w:rPr>
        <w:t xml:space="preserve"> </w:t>
      </w:r>
      <w:r w:rsidR="00DB2879">
        <w:rPr>
          <w:rFonts w:ascii="Times New Roman" w:hAnsi="Times New Roman" w:cs="Times New Roman"/>
          <w:sz w:val="24"/>
          <w:szCs w:val="24"/>
        </w:rPr>
        <w:br/>
      </w:r>
      <w:r w:rsidRPr="009454BF">
        <w:rPr>
          <w:rFonts w:ascii="Times New Roman" w:hAnsi="Times New Roman" w:cs="Times New Roman"/>
          <w:sz w:val="24"/>
          <w:szCs w:val="24"/>
        </w:rPr>
        <w:t>z imiesłowowym równoważnikiem zdania na zdanie złożone i odwrotnie, dokonuje</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przekształceń z mowy zależnej na niezależną i odwrotnie</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Ocenę bardzo dobrą otrzymuje uczeń, który spełnia wymagania kryterialne na ocenę dobrą</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oraz:</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Kształcenie literackie i kulturowe</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SŁUCHANIE</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słucha nagrań recytacji utworów poetyckich i prozatorskich oraz dostrzega i ocenia</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zabiegi związane z prezentacją walorów artystycznych tekstu</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interpretuje wysłuchany tekst, uwzględniając intencję jego nadawcy</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CZYTANIE TEKSTÓW PISANYCH I ODBIÓR INNYCH TEKSTÓW KULTURY</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płynnie czyta teksty współczesne i dawne, stosując się do zasad poprawnej</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interpunkcji, akcentowania, intonacji oraz uwzględnia budowę wersyfikacyjną, a także</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organizację rytmiczną utworu poetyckiego</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odczytuje tekst na poziomie przenośnym i symbolicznym</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wartościuje zachowania i postawy bohaterów, uwzględniając motywy ich postępowania</w:t>
      </w:r>
      <w:r w:rsidR="00DB2879">
        <w:rPr>
          <w:rFonts w:ascii="Times New Roman" w:hAnsi="Times New Roman" w:cs="Times New Roman"/>
          <w:sz w:val="24"/>
          <w:szCs w:val="24"/>
        </w:rPr>
        <w:t xml:space="preserve"> </w:t>
      </w:r>
      <w:r w:rsidR="00DB2879">
        <w:rPr>
          <w:rFonts w:ascii="Times New Roman" w:hAnsi="Times New Roman" w:cs="Times New Roman"/>
          <w:sz w:val="24"/>
          <w:szCs w:val="24"/>
        </w:rPr>
        <w:br/>
      </w:r>
      <w:r w:rsidRPr="009454BF">
        <w:rPr>
          <w:rFonts w:ascii="Times New Roman" w:hAnsi="Times New Roman" w:cs="Times New Roman"/>
          <w:sz w:val="24"/>
          <w:szCs w:val="24"/>
        </w:rPr>
        <w:t>i odwołując się do ogólnie przyjętych zasad moralnych</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ustosunkowuje się do różnych sposobów oddziaływania tekstu na odbiorcę, takich</w:t>
      </w:r>
      <w:r w:rsidR="00DB2879">
        <w:rPr>
          <w:rFonts w:ascii="Times New Roman" w:hAnsi="Times New Roman" w:cs="Times New Roman"/>
          <w:sz w:val="24"/>
          <w:szCs w:val="24"/>
        </w:rPr>
        <w:t xml:space="preserve"> </w:t>
      </w:r>
      <w:r w:rsidRPr="009454BF">
        <w:rPr>
          <w:rFonts w:ascii="Times New Roman" w:hAnsi="Times New Roman" w:cs="Times New Roman"/>
          <w:sz w:val="24"/>
          <w:szCs w:val="24"/>
        </w:rPr>
        <w:t>jak perswazja, manipulacja itp.</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określa funkcję środków artystycznego wyrazu, a zwłaszcza symbolu i alegorii</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interpretuje symbole występujące w różnych tekstach kultury</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Tworzenie wypowiedzi (elementy retoryki, mówienie i pisanie)</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udowadnia swoje racje za pomocą rzeczowych argumentów uł</w:t>
      </w:r>
      <w:r w:rsidR="00CC70C6">
        <w:rPr>
          <w:rFonts w:ascii="Times New Roman" w:hAnsi="Times New Roman" w:cs="Times New Roman"/>
          <w:sz w:val="24"/>
          <w:szCs w:val="24"/>
        </w:rPr>
        <w:t xml:space="preserve">ożonych w logiczny </w:t>
      </w:r>
      <w:r w:rsidRPr="009454BF">
        <w:rPr>
          <w:rFonts w:ascii="Times New Roman" w:hAnsi="Times New Roman" w:cs="Times New Roman"/>
          <w:sz w:val="24"/>
          <w:szCs w:val="24"/>
        </w:rPr>
        <w:t>wywód</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xml:space="preserve"> aktywnie uczestniczy w dyskusji, używając </w:t>
      </w:r>
      <w:r w:rsidR="00CC70C6">
        <w:rPr>
          <w:rFonts w:ascii="Times New Roman" w:hAnsi="Times New Roman" w:cs="Times New Roman"/>
          <w:sz w:val="24"/>
          <w:szCs w:val="24"/>
        </w:rPr>
        <w:t xml:space="preserve">środków językowych wyrażających </w:t>
      </w:r>
      <w:r w:rsidRPr="009454BF">
        <w:rPr>
          <w:rFonts w:ascii="Times New Roman" w:hAnsi="Times New Roman" w:cs="Times New Roman"/>
          <w:sz w:val="24"/>
          <w:szCs w:val="24"/>
        </w:rPr>
        <w:t>stosunek mówiącego do przedstawianych tr</w:t>
      </w:r>
      <w:r w:rsidR="00CC70C6">
        <w:rPr>
          <w:rFonts w:ascii="Times New Roman" w:hAnsi="Times New Roman" w:cs="Times New Roman"/>
          <w:sz w:val="24"/>
          <w:szCs w:val="24"/>
        </w:rPr>
        <w:t xml:space="preserve">eści i nawiązując do wypowiedzi </w:t>
      </w:r>
      <w:r w:rsidRPr="009454BF">
        <w:rPr>
          <w:rFonts w:ascii="Times New Roman" w:hAnsi="Times New Roman" w:cs="Times New Roman"/>
          <w:sz w:val="24"/>
          <w:szCs w:val="24"/>
        </w:rPr>
        <w:t>przedmówców, podejmuje próby prowadzenia dyskusji</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charakteryzując postać fikcyjną, ocenia i warto</w:t>
      </w:r>
      <w:r w:rsidR="00CC70C6">
        <w:rPr>
          <w:rFonts w:ascii="Times New Roman" w:hAnsi="Times New Roman" w:cs="Times New Roman"/>
          <w:sz w:val="24"/>
          <w:szCs w:val="24"/>
        </w:rPr>
        <w:t xml:space="preserve">ściuje jej zachowania i postawy </w:t>
      </w:r>
      <w:r w:rsidRPr="009454BF">
        <w:rPr>
          <w:rFonts w:ascii="Times New Roman" w:hAnsi="Times New Roman" w:cs="Times New Roman"/>
          <w:sz w:val="24"/>
          <w:szCs w:val="24"/>
        </w:rPr>
        <w:t>w odniesieniu do ogólnie przyjętych norm moralnych</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analizuje uczucia własne i bohaterów literackich,</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lastRenderedPageBreak/>
        <w:t xml:space="preserve"> próbuje interpretować głosowo wygłaszany tekst, </w:t>
      </w:r>
      <w:r w:rsidR="00CC70C6">
        <w:rPr>
          <w:rFonts w:ascii="Times New Roman" w:hAnsi="Times New Roman" w:cs="Times New Roman"/>
          <w:sz w:val="24"/>
          <w:szCs w:val="24"/>
        </w:rPr>
        <w:t xml:space="preserve">m.in. przez poprawne stosowanie </w:t>
      </w:r>
      <w:r w:rsidRPr="009454BF">
        <w:rPr>
          <w:rFonts w:ascii="Times New Roman" w:hAnsi="Times New Roman" w:cs="Times New Roman"/>
          <w:sz w:val="24"/>
          <w:szCs w:val="24"/>
        </w:rPr>
        <w:t xml:space="preserve">pauz </w:t>
      </w:r>
      <w:r w:rsidR="00CC70C6">
        <w:rPr>
          <w:rFonts w:ascii="Times New Roman" w:hAnsi="Times New Roman" w:cs="Times New Roman"/>
          <w:sz w:val="24"/>
          <w:szCs w:val="24"/>
        </w:rPr>
        <w:br/>
      </w:r>
      <w:r w:rsidRPr="009454BF">
        <w:rPr>
          <w:rFonts w:ascii="Times New Roman" w:hAnsi="Times New Roman" w:cs="Times New Roman"/>
          <w:sz w:val="24"/>
          <w:szCs w:val="24"/>
        </w:rPr>
        <w:t>w tekście zawierającym przerzutnie,</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krytycznie, rzeczowo omawia oraz ocenia recytację własną i kolegów</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pisze wypowiedzi logiczne, spójne i przejrz</w:t>
      </w:r>
      <w:r w:rsidR="00CC70C6">
        <w:rPr>
          <w:rFonts w:ascii="Times New Roman" w:hAnsi="Times New Roman" w:cs="Times New Roman"/>
          <w:sz w:val="24"/>
          <w:szCs w:val="24"/>
        </w:rPr>
        <w:t xml:space="preserve">yste pod względem kompozycyjnym </w:t>
      </w:r>
      <w:r w:rsidRPr="009454BF">
        <w:rPr>
          <w:rFonts w:ascii="Times New Roman" w:hAnsi="Times New Roman" w:cs="Times New Roman"/>
          <w:sz w:val="24"/>
          <w:szCs w:val="24"/>
        </w:rPr>
        <w:t>i poprawne pod względem językowym, sty</w:t>
      </w:r>
      <w:r w:rsidR="00CC70C6">
        <w:rPr>
          <w:rFonts w:ascii="Times New Roman" w:hAnsi="Times New Roman" w:cs="Times New Roman"/>
          <w:sz w:val="24"/>
          <w:szCs w:val="24"/>
        </w:rPr>
        <w:t xml:space="preserve">listycznym, ortograficznym oraz </w:t>
      </w:r>
      <w:r w:rsidRPr="009454BF">
        <w:rPr>
          <w:rFonts w:ascii="Times New Roman" w:hAnsi="Times New Roman" w:cs="Times New Roman"/>
          <w:sz w:val="24"/>
          <w:szCs w:val="24"/>
        </w:rPr>
        <w:t>interpunkcyjnym</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dobierając odpowiednie słownictwo, tworzy tekst wyrażający intencje nadawcy</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posługuje się odpowiednimi argumentami i przykłada</w:t>
      </w:r>
      <w:r w:rsidR="00CC70C6">
        <w:rPr>
          <w:rFonts w:ascii="Times New Roman" w:hAnsi="Times New Roman" w:cs="Times New Roman"/>
          <w:sz w:val="24"/>
          <w:szCs w:val="24"/>
        </w:rPr>
        <w:t xml:space="preserve">mi w celu uzasadnienia własnego </w:t>
      </w:r>
      <w:r w:rsidRPr="009454BF">
        <w:rPr>
          <w:rFonts w:ascii="Times New Roman" w:hAnsi="Times New Roman" w:cs="Times New Roman"/>
          <w:sz w:val="24"/>
          <w:szCs w:val="24"/>
        </w:rPr>
        <w:t>zdania</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posługując się bogatym słownictwem, redaguj</w:t>
      </w:r>
      <w:r w:rsidR="00CC70C6">
        <w:rPr>
          <w:rFonts w:ascii="Times New Roman" w:hAnsi="Times New Roman" w:cs="Times New Roman"/>
          <w:sz w:val="24"/>
          <w:szCs w:val="24"/>
        </w:rPr>
        <w:t xml:space="preserve">e różne formy wypowiedzi, m.in. </w:t>
      </w:r>
      <w:r w:rsidRPr="009454BF">
        <w:rPr>
          <w:rFonts w:ascii="Times New Roman" w:hAnsi="Times New Roman" w:cs="Times New Roman"/>
          <w:sz w:val="24"/>
          <w:szCs w:val="24"/>
        </w:rPr>
        <w:t>opowiadanie z elementami dialogu i monologu, opisu</w:t>
      </w:r>
      <w:r w:rsidR="00CC70C6">
        <w:rPr>
          <w:rFonts w:ascii="Times New Roman" w:hAnsi="Times New Roman" w:cs="Times New Roman"/>
          <w:sz w:val="24"/>
          <w:szCs w:val="24"/>
        </w:rPr>
        <w:t xml:space="preserve">, charakterystyki, zróżnicowane </w:t>
      </w:r>
      <w:r w:rsidRPr="009454BF">
        <w:rPr>
          <w:rFonts w:ascii="Times New Roman" w:hAnsi="Times New Roman" w:cs="Times New Roman"/>
          <w:sz w:val="24"/>
          <w:szCs w:val="24"/>
        </w:rPr>
        <w:t xml:space="preserve">stylistycznie </w:t>
      </w:r>
      <w:r w:rsidR="00CC70C6">
        <w:rPr>
          <w:rFonts w:ascii="Times New Roman" w:hAnsi="Times New Roman" w:cs="Times New Roman"/>
          <w:sz w:val="24"/>
          <w:szCs w:val="24"/>
        </w:rPr>
        <w:br/>
      </w:r>
      <w:r w:rsidRPr="009454BF">
        <w:rPr>
          <w:rFonts w:ascii="Times New Roman" w:hAnsi="Times New Roman" w:cs="Times New Roman"/>
          <w:sz w:val="24"/>
          <w:szCs w:val="24"/>
        </w:rPr>
        <w:t xml:space="preserve">i funkcjonalnie opisy, recenzję i notatkę </w:t>
      </w:r>
      <w:r w:rsidR="00CC70C6">
        <w:rPr>
          <w:rFonts w:ascii="Times New Roman" w:hAnsi="Times New Roman" w:cs="Times New Roman"/>
          <w:sz w:val="24"/>
          <w:szCs w:val="24"/>
        </w:rPr>
        <w:t xml:space="preserve">(różnorodne postaci) oraz pisma </w:t>
      </w:r>
      <w:r w:rsidRPr="009454BF">
        <w:rPr>
          <w:rFonts w:ascii="Times New Roman" w:hAnsi="Times New Roman" w:cs="Times New Roman"/>
          <w:sz w:val="24"/>
          <w:szCs w:val="24"/>
        </w:rPr>
        <w:t>użytkowe</w:t>
      </w:r>
    </w:p>
    <w:p w:rsidR="00A54F74"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odwołując się do kontekstów, tworzy rozprawkę z tezą lub hipotezą</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Kształcenie językowe (gramatyka języka polskiego, komunikacja językowa i kultura</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języka, ortografia i interpunkcja)</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w</w:t>
      </w:r>
      <w:r w:rsidR="0014085C">
        <w:rPr>
          <w:rFonts w:ascii="Times New Roman" w:hAnsi="Times New Roman" w:cs="Times New Roman"/>
          <w:sz w:val="24"/>
          <w:szCs w:val="24"/>
        </w:rPr>
        <w:t>ykorzystując wiedzę o języku, analizuje elementy językowe w tekstach kultury jako świadome kształtowanie warstwy stylistycznej tekstu</w:t>
      </w:r>
    </w:p>
    <w:p w:rsidR="00A54F74" w:rsidRPr="009454BF" w:rsidRDefault="0014085C" w:rsidP="00DB2879">
      <w:pPr>
        <w:jc w:val="both"/>
        <w:rPr>
          <w:rFonts w:ascii="Times New Roman" w:hAnsi="Times New Roman" w:cs="Times New Roman"/>
          <w:sz w:val="24"/>
          <w:szCs w:val="24"/>
        </w:rPr>
      </w:pPr>
      <w:r>
        <w:rPr>
          <w:rFonts w:ascii="Times New Roman" w:hAnsi="Times New Roman" w:cs="Times New Roman"/>
          <w:sz w:val="24"/>
          <w:szCs w:val="24"/>
        </w:rPr>
        <w:t> świadomie stosuje wiedzę językową  w zakresie treści materiałowych z fonetyki, fleksji, składni, słownictwa</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Ocenę celującą otrzymuje uczeń, który spełnia wymagania kryterialne na ocenę bardzo</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dobrą oraz:</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Kształcenie literackie i kulturowe</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SŁUCHANIE</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słucha i rozumie wypowiedzi kolegów i nauczyciela</w:t>
      </w:r>
      <w:r w:rsidR="0014085C">
        <w:rPr>
          <w:rFonts w:ascii="Times New Roman" w:hAnsi="Times New Roman" w:cs="Times New Roman"/>
          <w:sz w:val="24"/>
          <w:szCs w:val="24"/>
        </w:rPr>
        <w:t xml:space="preserve"> jako aktywny uczestnik różnych </w:t>
      </w:r>
      <w:r w:rsidRPr="009454BF">
        <w:rPr>
          <w:rFonts w:ascii="Times New Roman" w:hAnsi="Times New Roman" w:cs="Times New Roman"/>
          <w:sz w:val="24"/>
          <w:szCs w:val="24"/>
        </w:rPr>
        <w:t>sytuacji mówienia w czasie zajęć lekcyjnych</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odczytuje i interpretuje zabiegi związane z prezentacją</w:t>
      </w:r>
      <w:r w:rsidR="0014085C">
        <w:rPr>
          <w:rFonts w:ascii="Times New Roman" w:hAnsi="Times New Roman" w:cs="Times New Roman"/>
          <w:sz w:val="24"/>
          <w:szCs w:val="24"/>
        </w:rPr>
        <w:t xml:space="preserve"> walorów artystycznych nagrania </w:t>
      </w:r>
      <w:r w:rsidRPr="009454BF">
        <w:rPr>
          <w:rFonts w:ascii="Times New Roman" w:hAnsi="Times New Roman" w:cs="Times New Roman"/>
          <w:sz w:val="24"/>
          <w:szCs w:val="24"/>
        </w:rPr>
        <w:t>wzorcowej recytacji</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analizuje i wykorzystuje w nowych sytuacjach dydaktycznych informacje</w:t>
      </w:r>
      <w:r w:rsidR="0014085C">
        <w:rPr>
          <w:rFonts w:ascii="Times New Roman" w:hAnsi="Times New Roman" w:cs="Times New Roman"/>
          <w:sz w:val="24"/>
          <w:szCs w:val="24"/>
        </w:rPr>
        <w:t xml:space="preserve"> wybrane </w:t>
      </w:r>
      <w:r w:rsidR="0014085C">
        <w:rPr>
          <w:rFonts w:ascii="Times New Roman" w:hAnsi="Times New Roman" w:cs="Times New Roman"/>
          <w:sz w:val="24"/>
          <w:szCs w:val="24"/>
        </w:rPr>
        <w:br/>
      </w:r>
      <w:r w:rsidRPr="009454BF">
        <w:rPr>
          <w:rFonts w:ascii="Times New Roman" w:hAnsi="Times New Roman" w:cs="Times New Roman"/>
          <w:sz w:val="24"/>
          <w:szCs w:val="24"/>
        </w:rPr>
        <w:t>z wysłuchanego tekstu</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CZYTANIE TEKSTÓW PISANYCH I ODBIÓR INNYCH TEKSTÓW KULTURY</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xml:space="preserve"> czyta różne teksty (zarówno współczesne, jak i </w:t>
      </w:r>
      <w:r w:rsidR="0014085C">
        <w:rPr>
          <w:rFonts w:ascii="Times New Roman" w:hAnsi="Times New Roman" w:cs="Times New Roman"/>
          <w:sz w:val="24"/>
          <w:szCs w:val="24"/>
        </w:rPr>
        <w:t xml:space="preserve">dawne, przewidziane w programie </w:t>
      </w:r>
      <w:r w:rsidRPr="009454BF">
        <w:rPr>
          <w:rFonts w:ascii="Times New Roman" w:hAnsi="Times New Roman" w:cs="Times New Roman"/>
          <w:sz w:val="24"/>
          <w:szCs w:val="24"/>
        </w:rPr>
        <w:t>nauczania) na poziomie dosłownym, przenośnym i symbolicznym</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xml:space="preserve"> samodzielnie interpretuje teksty pisane i inne teksty </w:t>
      </w:r>
      <w:r w:rsidR="0014085C">
        <w:rPr>
          <w:rFonts w:ascii="Times New Roman" w:hAnsi="Times New Roman" w:cs="Times New Roman"/>
          <w:sz w:val="24"/>
          <w:szCs w:val="24"/>
        </w:rPr>
        <w:t xml:space="preserve">kultury, uwzględniając intencję </w:t>
      </w:r>
      <w:r w:rsidRPr="009454BF">
        <w:rPr>
          <w:rFonts w:ascii="Times New Roman" w:hAnsi="Times New Roman" w:cs="Times New Roman"/>
          <w:sz w:val="24"/>
          <w:szCs w:val="24"/>
        </w:rPr>
        <w:t>nadawcy oraz konteksty niezbędne do interpretacji</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lastRenderedPageBreak/>
        <w:t> praktycznie wykorzystuje informacje</w:t>
      </w:r>
      <w:r w:rsidR="0014085C">
        <w:rPr>
          <w:rFonts w:ascii="Times New Roman" w:hAnsi="Times New Roman" w:cs="Times New Roman"/>
          <w:sz w:val="24"/>
          <w:szCs w:val="24"/>
        </w:rPr>
        <w:t xml:space="preserve"> wybrane z tekstu literackiego, </w:t>
      </w:r>
      <w:r w:rsidRPr="009454BF">
        <w:rPr>
          <w:rFonts w:ascii="Times New Roman" w:hAnsi="Times New Roman" w:cs="Times New Roman"/>
          <w:sz w:val="24"/>
          <w:szCs w:val="24"/>
        </w:rPr>
        <w:t>popularnonaukowego, naukowego</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krytycznie ocenia i wartościuje treści, zac</w:t>
      </w:r>
      <w:r w:rsidR="0014085C">
        <w:rPr>
          <w:rFonts w:ascii="Times New Roman" w:hAnsi="Times New Roman" w:cs="Times New Roman"/>
          <w:sz w:val="24"/>
          <w:szCs w:val="24"/>
        </w:rPr>
        <w:t xml:space="preserve">howania i postawy przedstawione </w:t>
      </w:r>
      <w:r w:rsidRPr="009454BF">
        <w:rPr>
          <w:rFonts w:ascii="Times New Roman" w:hAnsi="Times New Roman" w:cs="Times New Roman"/>
          <w:sz w:val="24"/>
          <w:szCs w:val="24"/>
        </w:rPr>
        <w:t xml:space="preserve">w utworach </w:t>
      </w:r>
      <w:r w:rsidR="0014085C">
        <w:rPr>
          <w:rFonts w:ascii="Times New Roman" w:hAnsi="Times New Roman" w:cs="Times New Roman"/>
          <w:sz w:val="24"/>
          <w:szCs w:val="24"/>
        </w:rPr>
        <w:br/>
      </w:r>
      <w:r w:rsidRPr="009454BF">
        <w:rPr>
          <w:rFonts w:ascii="Times New Roman" w:hAnsi="Times New Roman" w:cs="Times New Roman"/>
          <w:sz w:val="24"/>
          <w:szCs w:val="24"/>
        </w:rPr>
        <w:t>w odniesieniu do systemu moralnego i etycznego</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Tworzenie wypowiedzi (elementy retoryki, mówienie i pisanie)</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samodzielnie buduje spójne, logiczne, rzecz</w:t>
      </w:r>
      <w:r w:rsidR="0014085C">
        <w:rPr>
          <w:rFonts w:ascii="Times New Roman" w:hAnsi="Times New Roman" w:cs="Times New Roman"/>
          <w:sz w:val="24"/>
          <w:szCs w:val="24"/>
        </w:rPr>
        <w:t xml:space="preserve">owe wypowiedzi na podany temat, </w:t>
      </w:r>
      <w:r w:rsidRPr="009454BF">
        <w:rPr>
          <w:rFonts w:ascii="Times New Roman" w:hAnsi="Times New Roman" w:cs="Times New Roman"/>
          <w:sz w:val="24"/>
          <w:szCs w:val="24"/>
        </w:rPr>
        <w:t xml:space="preserve">w których przedstawia własne stanowisko, lub </w:t>
      </w:r>
      <w:r w:rsidR="0014085C">
        <w:rPr>
          <w:rFonts w:ascii="Times New Roman" w:hAnsi="Times New Roman" w:cs="Times New Roman"/>
          <w:sz w:val="24"/>
          <w:szCs w:val="24"/>
        </w:rPr>
        <w:t xml:space="preserve">za pomocą popartych przykładami </w:t>
      </w:r>
      <w:r w:rsidRPr="009454BF">
        <w:rPr>
          <w:rFonts w:ascii="Times New Roman" w:hAnsi="Times New Roman" w:cs="Times New Roman"/>
          <w:sz w:val="24"/>
          <w:szCs w:val="24"/>
        </w:rPr>
        <w:t>argumentów uwzględniających różne konteksty kulturowe dowodzi przyjętych racji</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aktywnie uczestniczy w dyskusji jako dyskuta</w:t>
      </w:r>
      <w:r w:rsidR="0014085C">
        <w:rPr>
          <w:rFonts w:ascii="Times New Roman" w:hAnsi="Times New Roman" w:cs="Times New Roman"/>
          <w:sz w:val="24"/>
          <w:szCs w:val="24"/>
        </w:rPr>
        <w:t xml:space="preserve">nt lub przewodniczący, rzeczowo </w:t>
      </w:r>
      <w:r w:rsidRPr="009454BF">
        <w:rPr>
          <w:rFonts w:ascii="Times New Roman" w:hAnsi="Times New Roman" w:cs="Times New Roman"/>
          <w:sz w:val="24"/>
          <w:szCs w:val="24"/>
        </w:rPr>
        <w:t>przedstawia swoje stanowisko i wnioski</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interpretuje głosowo wygłaszany z pamięci lub czyta</w:t>
      </w:r>
      <w:r w:rsidR="0014085C">
        <w:rPr>
          <w:rFonts w:ascii="Times New Roman" w:hAnsi="Times New Roman" w:cs="Times New Roman"/>
          <w:sz w:val="24"/>
          <w:szCs w:val="24"/>
        </w:rPr>
        <w:t xml:space="preserve">ny tekst, uwzględniając funkcję </w:t>
      </w:r>
      <w:r w:rsidRPr="009454BF">
        <w:rPr>
          <w:rFonts w:ascii="Times New Roman" w:hAnsi="Times New Roman" w:cs="Times New Roman"/>
          <w:sz w:val="24"/>
          <w:szCs w:val="24"/>
        </w:rPr>
        <w:t>zastosowanych środków stylistycznych</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oceniając pracę innych, przedstawia krytyczną</w:t>
      </w:r>
      <w:r w:rsidR="0014085C">
        <w:rPr>
          <w:rFonts w:ascii="Times New Roman" w:hAnsi="Times New Roman" w:cs="Times New Roman"/>
          <w:sz w:val="24"/>
          <w:szCs w:val="24"/>
        </w:rPr>
        <w:t xml:space="preserve">, rzeczową refleksję wynikającą </w:t>
      </w:r>
      <w:r w:rsidRPr="009454BF">
        <w:rPr>
          <w:rFonts w:ascii="Times New Roman" w:hAnsi="Times New Roman" w:cs="Times New Roman"/>
          <w:sz w:val="24"/>
          <w:szCs w:val="24"/>
        </w:rPr>
        <w:t>z wnikliwej analizy wykonanych zadań i erudycji polonistycznej</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pisze wypowiedzi oryginalne pod względe</w:t>
      </w:r>
      <w:r w:rsidR="0014085C">
        <w:rPr>
          <w:rFonts w:ascii="Times New Roman" w:hAnsi="Times New Roman" w:cs="Times New Roman"/>
          <w:sz w:val="24"/>
          <w:szCs w:val="24"/>
        </w:rPr>
        <w:t>m sposobu ujęcia tematu, w tym rozprawkę z hipotez</w:t>
      </w:r>
      <w:r w:rsidRPr="009454BF">
        <w:rPr>
          <w:rFonts w:ascii="Times New Roman" w:hAnsi="Times New Roman" w:cs="Times New Roman"/>
          <w:sz w:val="24"/>
          <w:szCs w:val="24"/>
        </w:rPr>
        <w:t>ą ; wykazuje się sz</w:t>
      </w:r>
      <w:r w:rsidR="0014085C">
        <w:rPr>
          <w:rFonts w:ascii="Times New Roman" w:hAnsi="Times New Roman" w:cs="Times New Roman"/>
          <w:sz w:val="24"/>
          <w:szCs w:val="24"/>
        </w:rPr>
        <w:t xml:space="preserve">czególną dbałością o poprawność </w:t>
      </w:r>
      <w:r w:rsidRPr="009454BF">
        <w:rPr>
          <w:rFonts w:ascii="Times New Roman" w:hAnsi="Times New Roman" w:cs="Times New Roman"/>
          <w:sz w:val="24"/>
          <w:szCs w:val="24"/>
        </w:rPr>
        <w:t>językową, bezbłędny zapis, logiczną kompozycję</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tworzy oryginalne notatki, posługując się bogatym słownictwem</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redaguje dłuższe formy wypowiedzi</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podejmuje próby własnej twórczości literackiej</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Kształcenie językowe (gramatyka języka polskiego,</w:t>
      </w:r>
      <w:r w:rsidR="0014085C">
        <w:rPr>
          <w:rFonts w:ascii="Times New Roman" w:hAnsi="Times New Roman" w:cs="Times New Roman"/>
          <w:sz w:val="24"/>
          <w:szCs w:val="24"/>
        </w:rPr>
        <w:t xml:space="preserve"> komunikacja językowa i kultura </w:t>
      </w:r>
      <w:r w:rsidRPr="009454BF">
        <w:rPr>
          <w:rFonts w:ascii="Times New Roman" w:hAnsi="Times New Roman" w:cs="Times New Roman"/>
          <w:sz w:val="24"/>
          <w:szCs w:val="24"/>
        </w:rPr>
        <w:t>języka, ortografia i interpunkcja)</w:t>
      </w:r>
    </w:p>
    <w:p w:rsidR="00A54F74" w:rsidRPr="009454BF"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xml:space="preserve"> wykorzystując wiedzę o języku, </w:t>
      </w:r>
      <w:r w:rsidR="008156BC">
        <w:rPr>
          <w:rFonts w:ascii="Times New Roman" w:hAnsi="Times New Roman" w:cs="Times New Roman"/>
          <w:sz w:val="24"/>
          <w:szCs w:val="24"/>
        </w:rPr>
        <w:t>odczytuje sensy symboliczne i przenośne w tekstach kultury jako efekt świadomego kształtowania stylistycznej warstwy wypowiedzi</w:t>
      </w:r>
    </w:p>
    <w:p w:rsidR="00A54F74" w:rsidRDefault="00A54F74" w:rsidP="00DB2879">
      <w:pPr>
        <w:jc w:val="both"/>
        <w:rPr>
          <w:rFonts w:ascii="Times New Roman" w:hAnsi="Times New Roman" w:cs="Times New Roman"/>
          <w:sz w:val="24"/>
          <w:szCs w:val="24"/>
        </w:rPr>
      </w:pPr>
      <w:r w:rsidRPr="009454BF">
        <w:rPr>
          <w:rFonts w:ascii="Times New Roman" w:hAnsi="Times New Roman" w:cs="Times New Roman"/>
          <w:sz w:val="24"/>
          <w:szCs w:val="24"/>
        </w:rPr>
        <w:t> samodzielnie poszerza wiedzę językową i wykorzys</w:t>
      </w:r>
      <w:r w:rsidR="008156BC">
        <w:rPr>
          <w:rFonts w:ascii="Times New Roman" w:hAnsi="Times New Roman" w:cs="Times New Roman"/>
          <w:sz w:val="24"/>
          <w:szCs w:val="24"/>
        </w:rPr>
        <w:t xml:space="preserve">tuje ją we własnych </w:t>
      </w:r>
      <w:r w:rsidRPr="009454BF">
        <w:rPr>
          <w:rFonts w:ascii="Times New Roman" w:hAnsi="Times New Roman" w:cs="Times New Roman"/>
          <w:sz w:val="24"/>
          <w:szCs w:val="24"/>
        </w:rPr>
        <w:t>wypowiedziach</w:t>
      </w:r>
    </w:p>
    <w:p w:rsidR="00791BFC" w:rsidRDefault="00791BFC" w:rsidP="00DB2879">
      <w:pPr>
        <w:jc w:val="both"/>
        <w:rPr>
          <w:rFonts w:ascii="Times New Roman" w:hAnsi="Times New Roman" w:cs="Times New Roman"/>
          <w:sz w:val="24"/>
          <w:szCs w:val="24"/>
        </w:rPr>
      </w:pPr>
    </w:p>
    <w:p w:rsidR="00791BFC" w:rsidRDefault="00791BFC" w:rsidP="00791BFC">
      <w:pPr>
        <w:spacing w:after="0" w:line="360" w:lineRule="auto"/>
        <w:ind w:left="343" w:right="60" w:hanging="233"/>
        <w:jc w:val="center"/>
        <w:rPr>
          <w:rFonts w:ascii="Times New Roman" w:eastAsia="Swis721 WGL4 BT" w:hAnsi="Times New Roman"/>
          <w:b/>
          <w:sz w:val="32"/>
          <w:szCs w:val="32"/>
        </w:rPr>
      </w:pPr>
      <w:r w:rsidRPr="00791BFC">
        <w:rPr>
          <w:rFonts w:ascii="Times New Roman" w:eastAsia="Swis721 WGL4 BT" w:hAnsi="Times New Roman"/>
          <w:b/>
          <w:sz w:val="32"/>
          <w:szCs w:val="32"/>
        </w:rPr>
        <w:t xml:space="preserve">WYMAGANIA EDUKACYJNE Z JĘZYKA POLSKIEGO </w:t>
      </w:r>
    </w:p>
    <w:p w:rsidR="00791BFC" w:rsidRPr="00791BFC" w:rsidRDefault="00791BFC" w:rsidP="00791BFC">
      <w:pPr>
        <w:spacing w:after="0" w:line="360" w:lineRule="auto"/>
        <w:ind w:left="343" w:right="60" w:hanging="233"/>
        <w:jc w:val="center"/>
        <w:rPr>
          <w:rFonts w:ascii="Times New Roman" w:eastAsia="Swis721 WGL4 BT" w:hAnsi="Times New Roman"/>
          <w:b/>
          <w:sz w:val="32"/>
          <w:szCs w:val="32"/>
        </w:rPr>
      </w:pPr>
      <w:r w:rsidRPr="00791BFC">
        <w:rPr>
          <w:rFonts w:ascii="Times New Roman" w:eastAsia="Swis721 WGL4 BT" w:hAnsi="Times New Roman"/>
          <w:b/>
          <w:sz w:val="32"/>
          <w:szCs w:val="32"/>
        </w:rPr>
        <w:t>DLA KLASY 8</w:t>
      </w:r>
    </w:p>
    <w:p w:rsidR="00791BFC" w:rsidRPr="00BB129B" w:rsidRDefault="00791BFC" w:rsidP="00791BFC">
      <w:pPr>
        <w:spacing w:after="0" w:line="360" w:lineRule="auto"/>
        <w:ind w:right="66"/>
        <w:jc w:val="both"/>
        <w:rPr>
          <w:rFonts w:ascii="Times New Roman" w:eastAsia="Quasi-LucidaBright" w:hAnsi="Times New Roman"/>
          <w:sz w:val="24"/>
          <w:szCs w:val="24"/>
        </w:rPr>
      </w:pPr>
      <w:r w:rsidRPr="00BB129B">
        <w:rPr>
          <w:rFonts w:ascii="Times New Roman" w:eastAsia="Quasi-LucidaBright" w:hAnsi="Times New Roman"/>
          <w:sz w:val="24"/>
          <w:szCs w:val="24"/>
        </w:rPr>
        <w:t>Oc</w:t>
      </w:r>
      <w:r w:rsidRPr="00BB129B">
        <w:rPr>
          <w:rFonts w:ascii="Times New Roman" w:eastAsia="Quasi-LucidaBright" w:hAnsi="Times New Roman"/>
          <w:spacing w:val="1"/>
          <w:sz w:val="24"/>
          <w:szCs w:val="24"/>
        </w:rPr>
        <w:t>e</w:t>
      </w:r>
      <w:r w:rsidRPr="00BB129B">
        <w:rPr>
          <w:rFonts w:ascii="Times New Roman" w:eastAsia="Quasi-LucidaBright" w:hAnsi="Times New Roman"/>
          <w:spacing w:val="-1"/>
          <w:sz w:val="24"/>
          <w:szCs w:val="24"/>
        </w:rPr>
        <w:t>n</w:t>
      </w:r>
      <w:r w:rsidRPr="00BB129B">
        <w:rPr>
          <w:rFonts w:ascii="Times New Roman" w:eastAsia="Quasi-LucidaBright" w:hAnsi="Times New Roman"/>
          <w:sz w:val="24"/>
          <w:szCs w:val="24"/>
        </w:rPr>
        <w:t xml:space="preserve">ę </w:t>
      </w:r>
      <w:r w:rsidRPr="00BB129B">
        <w:rPr>
          <w:rFonts w:ascii="Times New Roman" w:eastAsia="Quasi-LucidaBright" w:hAnsi="Times New Roman"/>
          <w:b/>
          <w:bCs/>
          <w:sz w:val="24"/>
          <w:szCs w:val="24"/>
        </w:rPr>
        <w:t>niedost</w:t>
      </w:r>
      <w:r w:rsidRPr="00BB129B">
        <w:rPr>
          <w:rFonts w:ascii="Times New Roman" w:eastAsia="Quasi-LucidaBright" w:hAnsi="Times New Roman"/>
          <w:b/>
          <w:bCs/>
          <w:spacing w:val="1"/>
          <w:sz w:val="24"/>
          <w:szCs w:val="24"/>
        </w:rPr>
        <w:t>a</w:t>
      </w:r>
      <w:r w:rsidRPr="00BB129B">
        <w:rPr>
          <w:rFonts w:ascii="Times New Roman" w:eastAsia="Quasi-LucidaBright" w:hAnsi="Times New Roman"/>
          <w:b/>
          <w:bCs/>
          <w:sz w:val="24"/>
          <w:szCs w:val="24"/>
        </w:rPr>
        <w:t xml:space="preserve">teczną </w:t>
      </w:r>
      <w:r w:rsidRPr="00BB129B">
        <w:rPr>
          <w:rFonts w:ascii="Times New Roman" w:eastAsia="Quasi-LucidaBright" w:hAnsi="Times New Roman"/>
          <w:sz w:val="24"/>
          <w:szCs w:val="24"/>
        </w:rPr>
        <w:t>o</w:t>
      </w:r>
      <w:r w:rsidRPr="00BB129B">
        <w:rPr>
          <w:rFonts w:ascii="Times New Roman" w:eastAsia="Quasi-LucidaBright" w:hAnsi="Times New Roman"/>
          <w:spacing w:val="-1"/>
          <w:sz w:val="24"/>
          <w:szCs w:val="24"/>
        </w:rPr>
        <w:t>t</w:t>
      </w:r>
      <w:r w:rsidRPr="00BB129B">
        <w:rPr>
          <w:rFonts w:ascii="Times New Roman" w:eastAsia="Quasi-LucidaBright" w:hAnsi="Times New Roman"/>
          <w:sz w:val="24"/>
          <w:szCs w:val="24"/>
        </w:rPr>
        <w:t>r</w:t>
      </w:r>
      <w:r w:rsidRPr="00BB129B">
        <w:rPr>
          <w:rFonts w:ascii="Times New Roman" w:eastAsia="Quasi-LucidaBright" w:hAnsi="Times New Roman"/>
          <w:spacing w:val="-1"/>
          <w:sz w:val="24"/>
          <w:szCs w:val="24"/>
        </w:rPr>
        <w:t>z</w:t>
      </w:r>
      <w:r w:rsidRPr="00BB129B">
        <w:rPr>
          <w:rFonts w:ascii="Times New Roman" w:eastAsia="Quasi-LucidaBright" w:hAnsi="Times New Roman"/>
          <w:sz w:val="24"/>
          <w:szCs w:val="24"/>
        </w:rPr>
        <w:t>ym</w:t>
      </w:r>
      <w:r w:rsidRPr="00BB129B">
        <w:rPr>
          <w:rFonts w:ascii="Times New Roman" w:eastAsia="Quasi-LucidaBright" w:hAnsi="Times New Roman"/>
          <w:spacing w:val="-1"/>
          <w:sz w:val="24"/>
          <w:szCs w:val="24"/>
        </w:rPr>
        <w:t>u</w:t>
      </w:r>
      <w:r w:rsidRPr="00BB129B">
        <w:rPr>
          <w:rFonts w:ascii="Times New Roman" w:eastAsia="Quasi-LucidaBright" w:hAnsi="Times New Roman"/>
          <w:sz w:val="24"/>
          <w:szCs w:val="24"/>
        </w:rPr>
        <w:t xml:space="preserve">je </w:t>
      </w:r>
      <w:r w:rsidRPr="00BB129B">
        <w:rPr>
          <w:rFonts w:ascii="Times New Roman" w:eastAsia="Quasi-LucidaBright" w:hAnsi="Times New Roman"/>
          <w:spacing w:val="-1"/>
          <w:sz w:val="24"/>
          <w:szCs w:val="24"/>
        </w:rPr>
        <w:t>u</w:t>
      </w:r>
      <w:r w:rsidRPr="00BB129B">
        <w:rPr>
          <w:rFonts w:ascii="Times New Roman" w:eastAsia="Quasi-LucidaBright" w:hAnsi="Times New Roman"/>
          <w:sz w:val="24"/>
          <w:szCs w:val="24"/>
        </w:rPr>
        <w:t>c</w:t>
      </w:r>
      <w:r w:rsidRPr="00BB129B">
        <w:rPr>
          <w:rFonts w:ascii="Times New Roman" w:eastAsia="Quasi-LucidaBright" w:hAnsi="Times New Roman"/>
          <w:spacing w:val="-1"/>
          <w:sz w:val="24"/>
          <w:szCs w:val="24"/>
        </w:rPr>
        <w:t>z</w:t>
      </w:r>
      <w:r w:rsidRPr="00BB129B">
        <w:rPr>
          <w:rFonts w:ascii="Times New Roman" w:eastAsia="Quasi-LucidaBright" w:hAnsi="Times New Roman"/>
          <w:sz w:val="24"/>
          <w:szCs w:val="24"/>
        </w:rPr>
        <w:t>e</w:t>
      </w:r>
      <w:r w:rsidRPr="00BB129B">
        <w:rPr>
          <w:rFonts w:ascii="Times New Roman" w:eastAsia="Quasi-LucidaBright" w:hAnsi="Times New Roman"/>
          <w:spacing w:val="-1"/>
          <w:sz w:val="24"/>
          <w:szCs w:val="24"/>
        </w:rPr>
        <w:t>ń</w:t>
      </w:r>
      <w:r w:rsidRPr="00BB129B">
        <w:rPr>
          <w:rFonts w:ascii="Times New Roman" w:eastAsia="Quasi-LucidaBright" w:hAnsi="Times New Roman"/>
          <w:sz w:val="24"/>
          <w:szCs w:val="24"/>
        </w:rPr>
        <w:t xml:space="preserve">, </w:t>
      </w:r>
      <w:r w:rsidRPr="00BB129B">
        <w:rPr>
          <w:rFonts w:ascii="Times New Roman" w:eastAsia="Quasi-LucidaBright" w:hAnsi="Times New Roman"/>
          <w:spacing w:val="1"/>
          <w:sz w:val="24"/>
          <w:szCs w:val="24"/>
        </w:rPr>
        <w:t>k</w:t>
      </w:r>
      <w:r w:rsidRPr="00BB129B">
        <w:rPr>
          <w:rFonts w:ascii="Times New Roman" w:eastAsia="Quasi-LucidaBright" w:hAnsi="Times New Roman"/>
          <w:spacing w:val="-1"/>
          <w:sz w:val="24"/>
          <w:szCs w:val="24"/>
        </w:rPr>
        <w:t>t</w:t>
      </w:r>
      <w:r w:rsidRPr="00BB129B">
        <w:rPr>
          <w:rFonts w:ascii="Times New Roman" w:eastAsia="Quasi-LucidaBright" w:hAnsi="Times New Roman"/>
          <w:sz w:val="24"/>
          <w:szCs w:val="24"/>
        </w:rPr>
        <w:t xml:space="preserve">óry </w:t>
      </w:r>
      <w:r w:rsidRPr="00BB129B">
        <w:rPr>
          <w:rFonts w:ascii="Times New Roman" w:eastAsia="Quasi-LucidaBright" w:hAnsi="Times New Roman"/>
          <w:spacing w:val="-1"/>
          <w:sz w:val="24"/>
          <w:szCs w:val="24"/>
        </w:rPr>
        <w:t>n</w:t>
      </w:r>
      <w:r w:rsidRPr="00BB129B">
        <w:rPr>
          <w:rFonts w:ascii="Times New Roman" w:eastAsia="Quasi-LucidaBright" w:hAnsi="Times New Roman"/>
          <w:sz w:val="24"/>
          <w:szCs w:val="24"/>
        </w:rPr>
        <w:t xml:space="preserve">ie </w:t>
      </w:r>
      <w:r w:rsidRPr="00BB129B">
        <w:rPr>
          <w:rFonts w:ascii="Times New Roman" w:eastAsia="Quasi-LucidaBright" w:hAnsi="Times New Roman"/>
          <w:spacing w:val="1"/>
          <w:sz w:val="24"/>
          <w:szCs w:val="24"/>
        </w:rPr>
        <w:t>s</w:t>
      </w:r>
      <w:r w:rsidRPr="00BB129B">
        <w:rPr>
          <w:rFonts w:ascii="Times New Roman" w:eastAsia="Quasi-LucidaBright" w:hAnsi="Times New Roman"/>
          <w:sz w:val="24"/>
          <w:szCs w:val="24"/>
        </w:rPr>
        <w:t>peł</w:t>
      </w:r>
      <w:r w:rsidRPr="00BB129B">
        <w:rPr>
          <w:rFonts w:ascii="Times New Roman" w:eastAsia="Quasi-LucidaBright" w:hAnsi="Times New Roman"/>
          <w:spacing w:val="-1"/>
          <w:sz w:val="24"/>
          <w:szCs w:val="24"/>
        </w:rPr>
        <w:t>n</w:t>
      </w:r>
      <w:r w:rsidRPr="00BB129B">
        <w:rPr>
          <w:rFonts w:ascii="Times New Roman" w:eastAsia="Quasi-LucidaBright" w:hAnsi="Times New Roman"/>
          <w:sz w:val="24"/>
          <w:szCs w:val="24"/>
        </w:rPr>
        <w:t xml:space="preserve">ia </w:t>
      </w:r>
      <w:r w:rsidRPr="00BB129B">
        <w:rPr>
          <w:rFonts w:ascii="Times New Roman" w:eastAsia="Quasi-LucidaBright" w:hAnsi="Times New Roman"/>
          <w:spacing w:val="-1"/>
          <w:sz w:val="24"/>
          <w:szCs w:val="24"/>
        </w:rPr>
        <w:t>w</w:t>
      </w:r>
      <w:r w:rsidRPr="00BB129B">
        <w:rPr>
          <w:rFonts w:ascii="Times New Roman" w:eastAsia="Quasi-LucidaBright" w:hAnsi="Times New Roman"/>
          <w:sz w:val="24"/>
          <w:szCs w:val="24"/>
        </w:rPr>
        <w:t>ymagań</w:t>
      </w:r>
      <w:r w:rsidRPr="00BB129B">
        <w:rPr>
          <w:rFonts w:ascii="Times New Roman" w:eastAsia="Quasi-LucidaBright" w:hAnsi="Times New Roman"/>
          <w:spacing w:val="1"/>
          <w:sz w:val="24"/>
          <w:szCs w:val="24"/>
        </w:rPr>
        <w:t xml:space="preserve"> k</w:t>
      </w:r>
      <w:r w:rsidRPr="00BB129B">
        <w:rPr>
          <w:rFonts w:ascii="Times New Roman" w:eastAsia="Quasi-LucidaBright" w:hAnsi="Times New Roman"/>
          <w:sz w:val="24"/>
          <w:szCs w:val="24"/>
        </w:rPr>
        <w:t>ry</w:t>
      </w:r>
      <w:r w:rsidRPr="00BB129B">
        <w:rPr>
          <w:rFonts w:ascii="Times New Roman" w:eastAsia="Quasi-LucidaBright" w:hAnsi="Times New Roman"/>
          <w:spacing w:val="-1"/>
          <w:sz w:val="24"/>
          <w:szCs w:val="24"/>
        </w:rPr>
        <w:t>t</w:t>
      </w:r>
      <w:r w:rsidRPr="00BB129B">
        <w:rPr>
          <w:rFonts w:ascii="Times New Roman" w:eastAsia="Quasi-LucidaBright" w:hAnsi="Times New Roman"/>
          <w:spacing w:val="1"/>
          <w:sz w:val="24"/>
          <w:szCs w:val="24"/>
        </w:rPr>
        <w:t>e</w:t>
      </w:r>
      <w:r w:rsidRPr="00BB129B">
        <w:rPr>
          <w:rFonts w:ascii="Times New Roman" w:eastAsia="Quasi-LucidaBright" w:hAnsi="Times New Roman"/>
          <w:sz w:val="24"/>
          <w:szCs w:val="24"/>
        </w:rPr>
        <w:t>ria</w:t>
      </w:r>
      <w:r w:rsidRPr="00BB129B">
        <w:rPr>
          <w:rFonts w:ascii="Times New Roman" w:eastAsia="Quasi-LucidaBright" w:hAnsi="Times New Roman"/>
          <w:spacing w:val="-1"/>
          <w:sz w:val="24"/>
          <w:szCs w:val="24"/>
        </w:rPr>
        <w:t>ln</w:t>
      </w:r>
      <w:r w:rsidRPr="00BB129B">
        <w:rPr>
          <w:rFonts w:ascii="Times New Roman" w:eastAsia="Quasi-LucidaBright" w:hAnsi="Times New Roman"/>
          <w:sz w:val="24"/>
          <w:szCs w:val="24"/>
        </w:rPr>
        <w:t>ych na oc</w:t>
      </w:r>
      <w:r w:rsidRPr="00BB129B">
        <w:rPr>
          <w:rFonts w:ascii="Times New Roman" w:eastAsia="Quasi-LucidaBright" w:hAnsi="Times New Roman"/>
          <w:spacing w:val="1"/>
          <w:sz w:val="24"/>
          <w:szCs w:val="24"/>
        </w:rPr>
        <w:t>e</w:t>
      </w:r>
      <w:r w:rsidRPr="00BB129B">
        <w:rPr>
          <w:rFonts w:ascii="Times New Roman" w:eastAsia="Quasi-LucidaBright" w:hAnsi="Times New Roman"/>
          <w:spacing w:val="-1"/>
          <w:sz w:val="24"/>
          <w:szCs w:val="24"/>
        </w:rPr>
        <w:t>n</w:t>
      </w:r>
      <w:r w:rsidRPr="00BB129B">
        <w:rPr>
          <w:rFonts w:ascii="Times New Roman" w:eastAsia="Quasi-LucidaBright" w:hAnsi="Times New Roman"/>
          <w:sz w:val="24"/>
          <w:szCs w:val="24"/>
        </w:rPr>
        <w:t>ę dopus</w:t>
      </w:r>
      <w:r w:rsidRPr="00BB129B">
        <w:rPr>
          <w:rFonts w:ascii="Times New Roman" w:eastAsia="Quasi-LucidaBright" w:hAnsi="Times New Roman"/>
          <w:spacing w:val="-1"/>
          <w:sz w:val="24"/>
          <w:szCs w:val="24"/>
        </w:rPr>
        <w:t>z</w:t>
      </w:r>
      <w:r w:rsidRPr="00BB129B">
        <w:rPr>
          <w:rFonts w:ascii="Times New Roman" w:eastAsia="Quasi-LucidaBright" w:hAnsi="Times New Roman"/>
          <w:sz w:val="24"/>
          <w:szCs w:val="24"/>
        </w:rPr>
        <w:t>c</w:t>
      </w:r>
      <w:r w:rsidRPr="00BB129B">
        <w:rPr>
          <w:rFonts w:ascii="Times New Roman" w:eastAsia="Quasi-LucidaBright" w:hAnsi="Times New Roman"/>
          <w:spacing w:val="-1"/>
          <w:sz w:val="24"/>
          <w:szCs w:val="24"/>
        </w:rPr>
        <w:t>z</w:t>
      </w:r>
      <w:r w:rsidRPr="00BB129B">
        <w:rPr>
          <w:rFonts w:ascii="Times New Roman" w:eastAsia="Quasi-LucidaBright" w:hAnsi="Times New Roman"/>
          <w:spacing w:val="1"/>
          <w:sz w:val="24"/>
          <w:szCs w:val="24"/>
        </w:rPr>
        <w:t>a</w:t>
      </w:r>
      <w:r w:rsidRPr="00BB129B">
        <w:rPr>
          <w:rFonts w:ascii="Times New Roman" w:eastAsia="Quasi-LucidaBright" w:hAnsi="Times New Roman"/>
          <w:sz w:val="24"/>
          <w:szCs w:val="24"/>
        </w:rPr>
        <w:t>j</w:t>
      </w:r>
      <w:r w:rsidRPr="00BB129B">
        <w:rPr>
          <w:rFonts w:ascii="Times New Roman" w:eastAsia="Quasi-LucidaBright" w:hAnsi="Times New Roman"/>
          <w:spacing w:val="1"/>
          <w:sz w:val="24"/>
          <w:szCs w:val="24"/>
        </w:rPr>
        <w:t>ą</w:t>
      </w:r>
      <w:r w:rsidRPr="00BB129B">
        <w:rPr>
          <w:rFonts w:ascii="Times New Roman" w:eastAsia="Quasi-LucidaBright" w:hAnsi="Times New Roman"/>
          <w:sz w:val="24"/>
          <w:szCs w:val="24"/>
        </w:rPr>
        <w:t>c</w:t>
      </w:r>
      <w:r w:rsidRPr="00BB129B">
        <w:rPr>
          <w:rFonts w:ascii="Times New Roman" w:eastAsia="Quasi-LucidaBright" w:hAnsi="Times New Roman"/>
          <w:spacing w:val="1"/>
          <w:sz w:val="24"/>
          <w:szCs w:val="24"/>
        </w:rPr>
        <w:t>ą</w:t>
      </w:r>
      <w:r w:rsidRPr="00BB129B">
        <w:rPr>
          <w:rFonts w:ascii="Times New Roman" w:eastAsia="Quasi-LucidaBright" w:hAnsi="Times New Roman"/>
          <w:sz w:val="24"/>
          <w:szCs w:val="24"/>
        </w:rPr>
        <w:t>.</w:t>
      </w:r>
    </w:p>
    <w:p w:rsidR="00791BFC" w:rsidRPr="00BB129B" w:rsidRDefault="00791BFC" w:rsidP="00791BFC">
      <w:pPr>
        <w:spacing w:after="0" w:line="360" w:lineRule="auto"/>
        <w:jc w:val="both"/>
        <w:rPr>
          <w:rFonts w:ascii="Times New Roman" w:hAnsi="Times New Roman"/>
          <w:sz w:val="24"/>
          <w:szCs w:val="24"/>
        </w:rPr>
      </w:pPr>
    </w:p>
    <w:p w:rsidR="00791BFC" w:rsidRPr="00894BC8" w:rsidRDefault="00791BFC" w:rsidP="00791BFC">
      <w:pPr>
        <w:spacing w:after="0" w:line="360" w:lineRule="auto"/>
        <w:ind w:right="-20"/>
        <w:jc w:val="both"/>
        <w:rPr>
          <w:rFonts w:ascii="Times New Roman" w:eastAsia="Quasi-LucidaBright" w:hAnsi="Times New Roman"/>
          <w:sz w:val="24"/>
          <w:szCs w:val="24"/>
        </w:rPr>
      </w:pPr>
      <w:r w:rsidRPr="009444E7">
        <w:rPr>
          <w:rFonts w:ascii="Times New Roman" w:eastAsia="Quasi-LucidaBright" w:hAnsi="Times New Roman"/>
          <w:sz w:val="24"/>
          <w:szCs w:val="24"/>
        </w:rPr>
        <w:t>Oc</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ę </w:t>
      </w:r>
      <w:r w:rsidRPr="009444E7">
        <w:rPr>
          <w:rFonts w:ascii="Times New Roman" w:eastAsia="Quasi-LucidaBright" w:hAnsi="Times New Roman"/>
          <w:b/>
          <w:bCs/>
          <w:spacing w:val="1"/>
          <w:sz w:val="24"/>
          <w:szCs w:val="24"/>
        </w:rPr>
        <w:t>d</w:t>
      </w:r>
      <w:r w:rsidRPr="009444E7">
        <w:rPr>
          <w:rFonts w:ascii="Times New Roman" w:eastAsia="Quasi-LucidaBright" w:hAnsi="Times New Roman"/>
          <w:b/>
          <w:bCs/>
          <w:sz w:val="24"/>
          <w:szCs w:val="24"/>
        </w:rPr>
        <w:t>o</w:t>
      </w:r>
      <w:r w:rsidRPr="009444E7">
        <w:rPr>
          <w:rFonts w:ascii="Times New Roman" w:eastAsia="Quasi-LucidaBright" w:hAnsi="Times New Roman"/>
          <w:b/>
          <w:bCs/>
          <w:spacing w:val="1"/>
          <w:sz w:val="24"/>
          <w:szCs w:val="24"/>
        </w:rPr>
        <w:t>pu</w:t>
      </w:r>
      <w:r w:rsidRPr="009444E7">
        <w:rPr>
          <w:rFonts w:ascii="Times New Roman" w:eastAsia="Quasi-LucidaBright" w:hAnsi="Times New Roman"/>
          <w:b/>
          <w:bCs/>
          <w:sz w:val="24"/>
          <w:szCs w:val="24"/>
        </w:rPr>
        <w:t>sz</w:t>
      </w:r>
      <w:r w:rsidRPr="009444E7">
        <w:rPr>
          <w:rFonts w:ascii="Times New Roman" w:eastAsia="Quasi-LucidaBright" w:hAnsi="Times New Roman"/>
          <w:b/>
          <w:bCs/>
          <w:spacing w:val="-1"/>
          <w:sz w:val="24"/>
          <w:szCs w:val="24"/>
        </w:rPr>
        <w:t>c</w:t>
      </w:r>
      <w:r w:rsidRPr="009444E7">
        <w:rPr>
          <w:rFonts w:ascii="Times New Roman" w:eastAsia="Quasi-LucidaBright" w:hAnsi="Times New Roman"/>
          <w:b/>
          <w:bCs/>
          <w:sz w:val="24"/>
          <w:szCs w:val="24"/>
        </w:rPr>
        <w:t>z</w:t>
      </w:r>
      <w:r w:rsidRPr="009444E7">
        <w:rPr>
          <w:rFonts w:ascii="Times New Roman" w:eastAsia="Quasi-LucidaBright" w:hAnsi="Times New Roman"/>
          <w:b/>
          <w:bCs/>
          <w:spacing w:val="1"/>
          <w:sz w:val="24"/>
          <w:szCs w:val="24"/>
        </w:rPr>
        <w:t>ają</w:t>
      </w:r>
      <w:r w:rsidRPr="009444E7">
        <w:rPr>
          <w:rFonts w:ascii="Times New Roman" w:eastAsia="Quasi-LucidaBright" w:hAnsi="Times New Roman"/>
          <w:b/>
          <w:bCs/>
          <w:spacing w:val="-1"/>
          <w:sz w:val="24"/>
          <w:szCs w:val="24"/>
        </w:rPr>
        <w:t>c</w:t>
      </w:r>
      <w:r w:rsidRPr="009444E7">
        <w:rPr>
          <w:rFonts w:ascii="Times New Roman" w:eastAsia="Quasi-LucidaBright" w:hAnsi="Times New Roman"/>
          <w:b/>
          <w:bCs/>
          <w:sz w:val="24"/>
          <w:szCs w:val="24"/>
        </w:rPr>
        <w:t xml:space="preserve">ą </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ym</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 xml:space="preserve">je </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e</w:t>
      </w:r>
      <w:r w:rsidRPr="009444E7">
        <w:rPr>
          <w:rFonts w:ascii="Times New Roman" w:eastAsia="Quasi-LucidaBright" w:hAnsi="Times New Roman"/>
          <w:spacing w:val="-1"/>
          <w:sz w:val="24"/>
          <w:szCs w:val="24"/>
        </w:rPr>
        <w:t>ń</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k</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óry:</w:t>
      </w:r>
    </w:p>
    <w:p w:rsidR="00791BFC" w:rsidRPr="009444E7" w:rsidRDefault="00791BFC" w:rsidP="00791BFC">
      <w:pPr>
        <w:spacing w:after="0" w:line="360" w:lineRule="auto"/>
        <w:jc w:val="both"/>
        <w:rPr>
          <w:rFonts w:ascii="Times New Roman" w:eastAsia="Quasi-LucidaBright" w:hAnsi="Times New Roman"/>
          <w:b/>
          <w:bCs/>
          <w:spacing w:val="-1"/>
          <w:w w:val="121"/>
          <w:sz w:val="24"/>
          <w:szCs w:val="24"/>
        </w:rPr>
      </w:pPr>
      <w:r w:rsidRPr="009444E7">
        <w:rPr>
          <w:rFonts w:ascii="Times New Roman" w:eastAsia="Quasi-LucidaBright" w:hAnsi="Times New Roman"/>
          <w:b/>
          <w:bCs/>
          <w:spacing w:val="-1"/>
          <w:w w:val="121"/>
          <w:sz w:val="24"/>
          <w:szCs w:val="24"/>
        </w:rPr>
        <w:t>Kształcenie literackie i kulturowe</w:t>
      </w:r>
    </w:p>
    <w:p w:rsidR="00791BFC" w:rsidRPr="009444E7" w:rsidRDefault="00791BFC" w:rsidP="00791BFC">
      <w:pPr>
        <w:spacing w:after="0" w:line="360" w:lineRule="auto"/>
        <w:ind w:right="-20"/>
        <w:jc w:val="both"/>
        <w:rPr>
          <w:rFonts w:ascii="Times New Roman" w:eastAsia="Quasi-LucidaSans" w:hAnsi="Times New Roman"/>
          <w:sz w:val="24"/>
          <w:szCs w:val="24"/>
        </w:rPr>
      </w:pPr>
      <w:r w:rsidRPr="009444E7">
        <w:rPr>
          <w:rFonts w:ascii="Times New Roman" w:eastAsia="Quasi-LucidaSans" w:hAnsi="Times New Roman"/>
          <w:b/>
          <w:bCs/>
          <w:sz w:val="24"/>
          <w:szCs w:val="24"/>
        </w:rPr>
        <w:t>SŁUC</w:t>
      </w:r>
      <w:r w:rsidRPr="009444E7">
        <w:rPr>
          <w:rFonts w:ascii="Times New Roman" w:eastAsia="Quasi-LucidaSans" w:hAnsi="Times New Roman"/>
          <w:b/>
          <w:bCs/>
          <w:spacing w:val="-1"/>
          <w:sz w:val="24"/>
          <w:szCs w:val="24"/>
        </w:rPr>
        <w:t>HAN</w:t>
      </w:r>
      <w:r w:rsidRPr="009444E7">
        <w:rPr>
          <w:rFonts w:ascii="Times New Roman" w:eastAsia="Quasi-LucidaSans" w:hAnsi="Times New Roman"/>
          <w:b/>
          <w:bCs/>
          <w:spacing w:val="1"/>
          <w:sz w:val="24"/>
          <w:szCs w:val="24"/>
        </w:rPr>
        <w:t>I</w:t>
      </w:r>
      <w:r w:rsidRPr="009444E7">
        <w:rPr>
          <w:rFonts w:ascii="Times New Roman" w:eastAsia="Quasi-LucidaSans" w:hAnsi="Times New Roman"/>
          <w:b/>
          <w:bCs/>
          <w:sz w:val="24"/>
          <w:szCs w:val="24"/>
        </w:rPr>
        <w:t>E</w:t>
      </w:r>
    </w:p>
    <w:p w:rsidR="00791BFC" w:rsidRPr="009444E7" w:rsidRDefault="00791BFC" w:rsidP="00AA63EF">
      <w:pPr>
        <w:pStyle w:val="Akapitzlist"/>
        <w:widowControl w:val="0"/>
        <w:numPr>
          <w:ilvl w:val="0"/>
          <w:numId w:val="2"/>
        </w:numPr>
        <w:spacing w:after="0" w:line="24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lastRenderedPageBreak/>
        <w:t>r</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zu</w:t>
      </w:r>
      <w:r w:rsidRPr="009444E7">
        <w:rPr>
          <w:rFonts w:ascii="Times New Roman" w:eastAsia="Quasi-LucidaBright" w:hAnsi="Times New Roman"/>
          <w:spacing w:val="1"/>
          <w:position w:val="3"/>
          <w:sz w:val="24"/>
          <w:szCs w:val="24"/>
        </w:rPr>
        <w:t>mi</w:t>
      </w:r>
      <w:r w:rsidRPr="009444E7">
        <w:rPr>
          <w:rFonts w:ascii="Times New Roman" w:eastAsia="Quasi-LucidaBright" w:hAnsi="Times New Roman"/>
          <w:position w:val="3"/>
          <w:sz w:val="24"/>
          <w:szCs w:val="24"/>
        </w:rPr>
        <w:t>e większość po</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 xml:space="preserve">ń </w:t>
      </w:r>
    </w:p>
    <w:p w:rsidR="00791BFC" w:rsidRPr="009444E7" w:rsidRDefault="00791BFC" w:rsidP="00AA63EF">
      <w:pPr>
        <w:pStyle w:val="Akapitzlist"/>
        <w:widowControl w:val="0"/>
        <w:numPr>
          <w:ilvl w:val="0"/>
          <w:numId w:val="2"/>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sz w:val="24"/>
          <w:szCs w:val="24"/>
        </w:rPr>
        <w:t>u</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 xml:space="preserve">nie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 xml:space="preserve">łucha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eg</w:t>
      </w:r>
      <w:r w:rsidRPr="009444E7">
        <w:rPr>
          <w:rFonts w:ascii="Times New Roman" w:eastAsia="Quasi-LucidaBright" w:hAnsi="Times New Roman"/>
          <w:sz w:val="24"/>
          <w:szCs w:val="24"/>
        </w:rPr>
        <w:t xml:space="preserve">ów i </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yci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position w:val="3"/>
          <w:sz w:val="24"/>
          <w:szCs w:val="24"/>
        </w:rPr>
        <w:t xml:space="preserve"> wy</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ż</w:t>
      </w:r>
      <w:r w:rsidRPr="009444E7">
        <w:rPr>
          <w:rFonts w:ascii="Times New Roman" w:eastAsia="Quasi-LucidaBright" w:hAnsi="Times New Roman"/>
          <w:position w:val="3"/>
          <w:sz w:val="24"/>
          <w:szCs w:val="24"/>
        </w:rPr>
        <w:t>a pro</w:t>
      </w:r>
      <w:r w:rsidRPr="009444E7">
        <w:rPr>
          <w:rFonts w:ascii="Times New Roman" w:eastAsia="Quasi-LucidaBright" w:hAnsi="Times New Roman"/>
          <w:spacing w:val="1"/>
          <w:position w:val="3"/>
          <w:sz w:val="24"/>
          <w:szCs w:val="24"/>
        </w:rPr>
        <w:t>śb</w:t>
      </w:r>
      <w:r w:rsidRPr="009444E7">
        <w:rPr>
          <w:rFonts w:ascii="Times New Roman" w:eastAsia="Quasi-LucidaBright" w:hAnsi="Times New Roman"/>
          <w:position w:val="3"/>
          <w:sz w:val="24"/>
          <w:szCs w:val="24"/>
        </w:rPr>
        <w:t>ę o po</w:t>
      </w:r>
      <w:r w:rsidRPr="009444E7">
        <w:rPr>
          <w:rFonts w:ascii="Times New Roman" w:eastAsia="Quasi-LucidaBright" w:hAnsi="Times New Roman"/>
          <w:spacing w:val="-1"/>
          <w:position w:val="3"/>
          <w:sz w:val="24"/>
          <w:szCs w:val="24"/>
        </w:rPr>
        <w:t>wt</w:t>
      </w:r>
      <w:r w:rsidRPr="009444E7">
        <w:rPr>
          <w:rFonts w:ascii="Times New Roman" w:eastAsia="Quasi-LucidaBright" w:hAnsi="Times New Roman"/>
          <w:position w:val="3"/>
          <w:sz w:val="24"/>
          <w:szCs w:val="24"/>
        </w:rPr>
        <w:t>ór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ie </w:t>
      </w:r>
      <w:r w:rsidRPr="009444E7">
        <w:rPr>
          <w:rFonts w:ascii="Times New Roman" w:eastAsia="Quasi-LucidaBright" w:hAnsi="Times New Roman"/>
          <w:spacing w:val="-1"/>
          <w:position w:val="3"/>
          <w:sz w:val="24"/>
          <w:szCs w:val="24"/>
        </w:rPr>
        <w:t>wy</w:t>
      </w:r>
      <w:r w:rsidRPr="009444E7">
        <w:rPr>
          <w:rFonts w:ascii="Times New Roman" w:eastAsia="Quasi-LucidaBright" w:hAnsi="Times New Roman"/>
          <w:position w:val="3"/>
          <w:sz w:val="24"/>
          <w:szCs w:val="24"/>
        </w:rPr>
        <w:t>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i</w:t>
      </w:r>
    </w:p>
    <w:p w:rsidR="00791BFC" w:rsidRPr="009444E7" w:rsidRDefault="00791BFC" w:rsidP="00AA63EF">
      <w:pPr>
        <w:pStyle w:val="Akapitzlist"/>
        <w:widowControl w:val="0"/>
        <w:numPr>
          <w:ilvl w:val="0"/>
          <w:numId w:val="2"/>
        </w:numPr>
        <w:spacing w:after="0" w:line="24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sł</w:t>
      </w:r>
      <w:r w:rsidRPr="009444E7">
        <w:rPr>
          <w:rFonts w:ascii="Times New Roman" w:eastAsia="Quasi-LucidaBright" w:hAnsi="Times New Roman"/>
          <w:position w:val="3"/>
          <w:sz w:val="24"/>
          <w:szCs w:val="24"/>
        </w:rPr>
        <w:t>ucha n</w:t>
      </w:r>
      <w:r w:rsidRPr="009444E7">
        <w:rPr>
          <w:rFonts w:ascii="Times New Roman" w:eastAsia="Quasi-LucidaBright" w:hAnsi="Times New Roman"/>
          <w:spacing w:val="1"/>
          <w:position w:val="3"/>
          <w:sz w:val="24"/>
          <w:szCs w:val="24"/>
        </w:rPr>
        <w:t>ag</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ia wzorcow</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j r</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cyt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cji</w:t>
      </w:r>
    </w:p>
    <w:p w:rsidR="00791BFC" w:rsidRPr="009444E7" w:rsidRDefault="00791BFC" w:rsidP="00AA63EF">
      <w:pPr>
        <w:pStyle w:val="Akapitzlist"/>
        <w:widowControl w:val="0"/>
        <w:numPr>
          <w:ilvl w:val="0"/>
          <w:numId w:val="2"/>
        </w:numPr>
        <w:spacing w:after="0" w:line="24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m</w:t>
      </w:r>
      <w:r w:rsidRPr="009444E7">
        <w:rPr>
          <w:rFonts w:ascii="Times New Roman" w:eastAsia="Quasi-LucidaBright" w:hAnsi="Times New Roman"/>
          <w:position w:val="3"/>
          <w:sz w:val="24"/>
          <w:szCs w:val="24"/>
        </w:rPr>
        <w:t>ó</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i </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a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ema</w:t>
      </w:r>
      <w:r w:rsidRPr="009444E7">
        <w:rPr>
          <w:rFonts w:ascii="Times New Roman" w:eastAsia="Quasi-LucidaBright" w:hAnsi="Times New Roman"/>
          <w:position w:val="3"/>
          <w:sz w:val="24"/>
          <w:szCs w:val="24"/>
        </w:rPr>
        <w:t xml:space="preserve">t </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żni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j</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zyc</w:t>
      </w:r>
      <w:r w:rsidRPr="009444E7">
        <w:rPr>
          <w:rFonts w:ascii="Times New Roman" w:eastAsia="Quasi-LucidaBright" w:hAnsi="Times New Roman"/>
          <w:position w:val="3"/>
          <w:sz w:val="24"/>
          <w:szCs w:val="24"/>
        </w:rPr>
        <w:t xml:space="preserve">h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eś</w:t>
      </w:r>
      <w:r w:rsidRPr="009444E7">
        <w:rPr>
          <w:rFonts w:ascii="Times New Roman" w:eastAsia="Quasi-LucidaBright" w:hAnsi="Times New Roman"/>
          <w:spacing w:val="-1"/>
          <w:position w:val="3"/>
          <w:sz w:val="24"/>
          <w:szCs w:val="24"/>
        </w:rPr>
        <w:t>c</w:t>
      </w:r>
      <w:r w:rsidRPr="009444E7">
        <w:rPr>
          <w:rFonts w:ascii="Times New Roman" w:eastAsia="Quasi-LucidaBright" w:hAnsi="Times New Roman"/>
          <w:position w:val="3"/>
          <w:sz w:val="24"/>
          <w:szCs w:val="24"/>
        </w:rPr>
        <w:t xml:space="preserve">i </w:t>
      </w:r>
      <w:r w:rsidRPr="009444E7">
        <w:rPr>
          <w:rFonts w:ascii="Times New Roman" w:eastAsia="Quasi-LucidaBright" w:hAnsi="Times New Roman"/>
          <w:spacing w:val="-1"/>
          <w:position w:val="3"/>
          <w:sz w:val="24"/>
          <w:szCs w:val="24"/>
        </w:rPr>
        <w:t>wy</w:t>
      </w:r>
      <w:r w:rsidRPr="009444E7">
        <w:rPr>
          <w:rFonts w:ascii="Times New Roman" w:eastAsia="Quasi-LucidaBright" w:hAnsi="Times New Roman"/>
          <w:spacing w:val="1"/>
          <w:position w:val="3"/>
          <w:sz w:val="24"/>
          <w:szCs w:val="24"/>
        </w:rPr>
        <w:t>sł</w:t>
      </w:r>
      <w:r w:rsidRPr="009444E7">
        <w:rPr>
          <w:rFonts w:ascii="Times New Roman" w:eastAsia="Quasi-LucidaBright" w:hAnsi="Times New Roman"/>
          <w:spacing w:val="-1"/>
          <w:position w:val="3"/>
          <w:sz w:val="24"/>
          <w:szCs w:val="24"/>
        </w:rPr>
        <w:t>uch</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 xml:space="preserve">o </w:t>
      </w:r>
      <w:r w:rsidRPr="009444E7">
        <w:rPr>
          <w:rFonts w:ascii="Times New Roman" w:eastAsia="Quasi-LucidaBright" w:hAnsi="Times New Roman"/>
          <w:spacing w:val="-1"/>
          <w:position w:val="3"/>
          <w:sz w:val="24"/>
          <w:szCs w:val="24"/>
        </w:rPr>
        <w:t>utwo</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u</w:t>
      </w:r>
    </w:p>
    <w:p w:rsidR="00791BFC" w:rsidRPr="009444E7" w:rsidRDefault="00791BFC" w:rsidP="00AA63EF">
      <w:pPr>
        <w:pStyle w:val="Akapitzlist"/>
        <w:widowControl w:val="0"/>
        <w:numPr>
          <w:ilvl w:val="0"/>
          <w:numId w:val="2"/>
        </w:numPr>
        <w:spacing w:after="0" w:line="24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ro</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po</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je</w:t>
      </w:r>
      <w:r>
        <w:rPr>
          <w:rFonts w:ascii="Times New Roman" w:eastAsia="Quasi-LucidaBright" w:hAnsi="Times New Roman"/>
          <w:position w:val="3"/>
          <w:sz w:val="24"/>
          <w:szCs w:val="24"/>
        </w:rPr>
        <w:t xml:space="preserve"> typowe</w:t>
      </w:r>
      <w:r w:rsidRPr="009444E7">
        <w:rPr>
          <w:rFonts w:ascii="Times New Roman" w:eastAsia="Quasi-LucidaBright" w:hAnsi="Times New Roman"/>
          <w:position w:val="3"/>
          <w:sz w:val="24"/>
          <w:szCs w:val="24"/>
        </w:rPr>
        <w:t xml:space="preserve"> fr</w:t>
      </w:r>
      <w:r w:rsidRPr="009444E7">
        <w:rPr>
          <w:rFonts w:ascii="Times New Roman" w:eastAsia="Quasi-LucidaBright" w:hAnsi="Times New Roman"/>
          <w:spacing w:val="1"/>
          <w:position w:val="3"/>
          <w:sz w:val="24"/>
          <w:szCs w:val="24"/>
        </w:rPr>
        <w:t>ag</w:t>
      </w:r>
      <w:r w:rsidRPr="009444E7">
        <w:rPr>
          <w:rFonts w:ascii="Times New Roman" w:eastAsia="Quasi-LucidaBright" w:hAnsi="Times New Roman"/>
          <w:position w:val="3"/>
          <w:sz w:val="24"/>
          <w:szCs w:val="24"/>
        </w:rPr>
        <w:t>m</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nty inform</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cyjne i p</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zy</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e w </w:t>
      </w:r>
      <w:r w:rsidRPr="009444E7">
        <w:rPr>
          <w:rFonts w:ascii="Times New Roman" w:eastAsia="Quasi-LucidaBright" w:hAnsi="Times New Roman"/>
          <w:spacing w:val="-1"/>
          <w:position w:val="3"/>
          <w:sz w:val="24"/>
          <w:szCs w:val="24"/>
        </w:rPr>
        <w:t>wy</w:t>
      </w:r>
      <w:r w:rsidRPr="009444E7">
        <w:rPr>
          <w:rFonts w:ascii="Times New Roman" w:eastAsia="Quasi-LucidaBright" w:hAnsi="Times New Roman"/>
          <w:spacing w:val="1"/>
          <w:position w:val="3"/>
          <w:sz w:val="24"/>
          <w:szCs w:val="24"/>
        </w:rPr>
        <w:t>sł</w:t>
      </w:r>
      <w:r w:rsidRPr="009444E7">
        <w:rPr>
          <w:rFonts w:ascii="Times New Roman" w:eastAsia="Quasi-LucidaBright" w:hAnsi="Times New Roman"/>
          <w:spacing w:val="-1"/>
          <w:position w:val="3"/>
          <w:sz w:val="24"/>
          <w:szCs w:val="24"/>
        </w:rPr>
        <w:t>uch</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ny</w:t>
      </w:r>
      <w:r w:rsidRPr="009444E7">
        <w:rPr>
          <w:rFonts w:ascii="Times New Roman" w:eastAsia="Quasi-LucidaBright" w:hAnsi="Times New Roman"/>
          <w:position w:val="3"/>
          <w:sz w:val="24"/>
          <w:szCs w:val="24"/>
        </w:rPr>
        <w:t xml:space="preserve">m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ekś</w:t>
      </w:r>
      <w:r w:rsidRPr="009444E7">
        <w:rPr>
          <w:rFonts w:ascii="Times New Roman" w:eastAsia="Quasi-LucidaBright" w:hAnsi="Times New Roman"/>
          <w:spacing w:val="-1"/>
          <w:position w:val="3"/>
          <w:sz w:val="24"/>
          <w:szCs w:val="24"/>
        </w:rPr>
        <w:t>c</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p>
    <w:p w:rsidR="00791BFC" w:rsidRPr="009444E7" w:rsidRDefault="00791BFC" w:rsidP="00AA63EF">
      <w:pPr>
        <w:pStyle w:val="Akapitzlist"/>
        <w:widowControl w:val="0"/>
        <w:numPr>
          <w:ilvl w:val="0"/>
          <w:numId w:val="2"/>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ro</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po</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je emocje towarzyszące osobie wypowiadającej się, rozumie ogólny sens jej wypowiedzi </w:t>
      </w:r>
    </w:p>
    <w:p w:rsidR="00791BFC" w:rsidRPr="009444E7" w:rsidRDefault="00791BFC" w:rsidP="00791BFC">
      <w:pPr>
        <w:spacing w:after="0" w:line="360" w:lineRule="auto"/>
        <w:ind w:left="113" w:right="-20"/>
        <w:jc w:val="both"/>
        <w:rPr>
          <w:rFonts w:ascii="Times New Roman" w:eastAsia="Quasi-LucidaSans" w:hAnsi="Times New Roman"/>
          <w:b/>
          <w:bCs/>
          <w:sz w:val="24"/>
          <w:szCs w:val="24"/>
        </w:rPr>
      </w:pPr>
    </w:p>
    <w:p w:rsidR="00791BFC" w:rsidRPr="009444E7" w:rsidRDefault="00791BFC" w:rsidP="00791BFC">
      <w:pPr>
        <w:spacing w:after="0" w:line="360" w:lineRule="auto"/>
        <w:ind w:right="-20"/>
        <w:jc w:val="both"/>
        <w:rPr>
          <w:rFonts w:ascii="Times New Roman" w:eastAsia="Quasi-LucidaSans" w:hAnsi="Times New Roman"/>
          <w:b/>
          <w:bCs/>
          <w:sz w:val="24"/>
          <w:szCs w:val="24"/>
        </w:rPr>
      </w:pPr>
      <w:r w:rsidRPr="009444E7">
        <w:rPr>
          <w:rFonts w:ascii="Times New Roman" w:eastAsia="Quasi-LucidaSans" w:hAnsi="Times New Roman"/>
          <w:b/>
          <w:bCs/>
          <w:sz w:val="24"/>
          <w:szCs w:val="24"/>
        </w:rPr>
        <w:t>CZY</w:t>
      </w:r>
      <w:r w:rsidRPr="009444E7">
        <w:rPr>
          <w:rFonts w:ascii="Times New Roman" w:eastAsia="Quasi-LucidaSans" w:hAnsi="Times New Roman"/>
          <w:b/>
          <w:bCs/>
          <w:spacing w:val="-10"/>
          <w:sz w:val="24"/>
          <w:szCs w:val="24"/>
        </w:rPr>
        <w:t>T</w:t>
      </w:r>
      <w:r w:rsidRPr="009444E7">
        <w:rPr>
          <w:rFonts w:ascii="Times New Roman" w:eastAsia="Quasi-LucidaSans" w:hAnsi="Times New Roman"/>
          <w:b/>
          <w:bCs/>
          <w:spacing w:val="-1"/>
          <w:sz w:val="24"/>
          <w:szCs w:val="24"/>
        </w:rPr>
        <w:t>AN</w:t>
      </w:r>
      <w:r w:rsidRPr="009444E7">
        <w:rPr>
          <w:rFonts w:ascii="Times New Roman" w:eastAsia="Quasi-LucidaSans" w:hAnsi="Times New Roman"/>
          <w:b/>
          <w:bCs/>
          <w:sz w:val="24"/>
          <w:szCs w:val="24"/>
        </w:rPr>
        <w:t>IE UTWORÓW LITERACKICH I ODBIÓR TEKSTÓW KULTURY</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eks</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y </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spółc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es</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e i 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wn</w:t>
      </w:r>
      <w:r w:rsidRPr="009444E7">
        <w:rPr>
          <w:rFonts w:ascii="Times New Roman" w:eastAsia="Quasi-LucidaBright" w:hAnsi="Times New Roman"/>
          <w:spacing w:val="1"/>
          <w:sz w:val="24"/>
          <w:szCs w:val="24"/>
        </w:rPr>
        <w:t xml:space="preserve">e, </w:t>
      </w:r>
    </w:p>
    <w:p w:rsidR="00791BFC" w:rsidRPr="006235BC"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position w:val="3"/>
          <w:sz w:val="24"/>
          <w:szCs w:val="24"/>
        </w:rPr>
      </w:pPr>
      <w:r w:rsidRPr="006235BC">
        <w:rPr>
          <w:rFonts w:ascii="Times New Roman" w:eastAsia="Quasi-LucidaBright" w:hAnsi="Times New Roman"/>
          <w:spacing w:val="1"/>
          <w:sz w:val="24"/>
          <w:szCs w:val="24"/>
        </w:rPr>
        <w:t xml:space="preserve">wskazuje w tekstach archaizmy </w:t>
      </w:r>
    </w:p>
    <w:p w:rsidR="00791BFC" w:rsidRPr="00CB2DA0" w:rsidRDefault="00791BFC" w:rsidP="00AA63EF">
      <w:pPr>
        <w:pStyle w:val="Akapitzlist"/>
        <w:widowControl w:val="0"/>
        <w:numPr>
          <w:ilvl w:val="0"/>
          <w:numId w:val="3"/>
        </w:numPr>
        <w:spacing w:after="0" w:line="240" w:lineRule="auto"/>
        <w:ind w:left="357" w:right="-23" w:hanging="357"/>
        <w:jc w:val="both"/>
        <w:rPr>
          <w:rFonts w:ascii="Times New Roman" w:eastAsia="Quasi-LucidaBright" w:hAnsi="Times New Roman"/>
          <w:position w:val="3"/>
          <w:sz w:val="24"/>
          <w:szCs w:val="24"/>
        </w:rPr>
      </w:pPr>
      <w:r w:rsidRPr="00CB2DA0">
        <w:rPr>
          <w:rFonts w:ascii="Times New Roman" w:eastAsia="Quasi-LucidaBright" w:hAnsi="Times New Roman"/>
          <w:position w:val="3"/>
          <w:sz w:val="24"/>
          <w:szCs w:val="24"/>
        </w:rPr>
        <w:t>odc</w:t>
      </w:r>
      <w:r w:rsidRPr="00CB2DA0">
        <w:rPr>
          <w:rFonts w:ascii="Times New Roman" w:eastAsia="Quasi-LucidaBright" w:hAnsi="Times New Roman"/>
          <w:spacing w:val="-1"/>
          <w:position w:val="3"/>
          <w:sz w:val="24"/>
          <w:szCs w:val="24"/>
        </w:rPr>
        <w:t>z</w:t>
      </w:r>
      <w:r w:rsidRPr="00CB2DA0">
        <w:rPr>
          <w:rFonts w:ascii="Times New Roman" w:eastAsia="Quasi-LucidaBright" w:hAnsi="Times New Roman"/>
          <w:position w:val="3"/>
          <w:sz w:val="24"/>
          <w:szCs w:val="24"/>
        </w:rPr>
        <w:t xml:space="preserve">ytuje </w:t>
      </w:r>
      <w:r w:rsidRPr="00CB2DA0">
        <w:rPr>
          <w:rFonts w:ascii="Times New Roman" w:eastAsia="Quasi-LucidaBright" w:hAnsi="Times New Roman"/>
          <w:spacing w:val="-1"/>
          <w:position w:val="3"/>
          <w:sz w:val="24"/>
          <w:szCs w:val="24"/>
        </w:rPr>
        <w:t>t</w:t>
      </w:r>
      <w:r w:rsidRPr="00CB2DA0">
        <w:rPr>
          <w:rFonts w:ascii="Times New Roman" w:eastAsia="Quasi-LucidaBright" w:hAnsi="Times New Roman"/>
          <w:spacing w:val="1"/>
          <w:position w:val="3"/>
          <w:sz w:val="24"/>
          <w:szCs w:val="24"/>
        </w:rPr>
        <w:t>ek</w:t>
      </w:r>
      <w:r w:rsidRPr="00CB2DA0">
        <w:rPr>
          <w:rFonts w:ascii="Times New Roman" w:eastAsia="Quasi-LucidaBright" w:hAnsi="Times New Roman"/>
          <w:position w:val="3"/>
          <w:sz w:val="24"/>
          <w:szCs w:val="24"/>
        </w:rPr>
        <w:t xml:space="preserve">st literacki i inne dzieła sztuki (np. obraz, </w:t>
      </w:r>
      <w:r w:rsidRPr="006235BC">
        <w:rPr>
          <w:rFonts w:ascii="Times New Roman" w:eastAsia="Quasi-LucidaBright" w:hAnsi="Times New Roman"/>
          <w:position w:val="3"/>
          <w:sz w:val="24"/>
          <w:szCs w:val="24"/>
        </w:rPr>
        <w:t>rzeźbę, grafikę, fotografię</w:t>
      </w:r>
      <w:r w:rsidRPr="00CB2DA0">
        <w:rPr>
          <w:rFonts w:ascii="Times New Roman" w:eastAsia="Quasi-LucidaBright" w:hAnsi="Times New Roman"/>
          <w:position w:val="3"/>
          <w:sz w:val="24"/>
          <w:szCs w:val="24"/>
        </w:rPr>
        <w:t>) na po</w:t>
      </w:r>
      <w:r w:rsidRPr="00CB2DA0">
        <w:rPr>
          <w:rFonts w:ascii="Times New Roman" w:eastAsia="Quasi-LucidaBright" w:hAnsi="Times New Roman"/>
          <w:spacing w:val="-1"/>
          <w:position w:val="3"/>
          <w:sz w:val="24"/>
          <w:szCs w:val="24"/>
        </w:rPr>
        <w:t>z</w:t>
      </w:r>
      <w:r w:rsidRPr="00CB2DA0">
        <w:rPr>
          <w:rFonts w:ascii="Times New Roman" w:eastAsia="Quasi-LucidaBright" w:hAnsi="Times New Roman"/>
          <w:position w:val="3"/>
          <w:sz w:val="24"/>
          <w:szCs w:val="24"/>
        </w:rPr>
        <w:t>iomie dosło</w:t>
      </w:r>
      <w:r w:rsidRPr="00CB2DA0">
        <w:rPr>
          <w:rFonts w:ascii="Times New Roman" w:eastAsia="Quasi-LucidaBright" w:hAnsi="Times New Roman"/>
          <w:spacing w:val="-1"/>
          <w:position w:val="3"/>
          <w:sz w:val="24"/>
          <w:szCs w:val="24"/>
        </w:rPr>
        <w:t>w</w:t>
      </w:r>
      <w:r w:rsidRPr="00CB2DA0">
        <w:rPr>
          <w:rFonts w:ascii="Times New Roman" w:eastAsia="Quasi-LucidaBright" w:hAnsi="Times New Roman"/>
          <w:position w:val="3"/>
          <w:sz w:val="24"/>
          <w:szCs w:val="24"/>
        </w:rPr>
        <w:t>nym, na poziomie krytycznym z pomocą nauczyciela i rówieśników określa temat utworu i poruszony problem, odnosi się do wybranych kontekstów, np. biograficznego,  kulturowego</w:t>
      </w:r>
    </w:p>
    <w:p w:rsidR="00791BFC" w:rsidRPr="009444E7" w:rsidRDefault="00791BFC" w:rsidP="00AA63EF">
      <w:pPr>
        <w:pStyle w:val="Akapitzlist"/>
        <w:widowControl w:val="0"/>
        <w:numPr>
          <w:ilvl w:val="0"/>
          <w:numId w:val="3"/>
        </w:numPr>
        <w:spacing w:after="0" w:line="240" w:lineRule="auto"/>
        <w:ind w:left="357" w:right="-23" w:hanging="357"/>
        <w:jc w:val="both"/>
        <w:rPr>
          <w:rFonts w:ascii="Times New Roman" w:eastAsia="Quasi-LucidaBright" w:hAnsi="Times New Roman"/>
          <w:sz w:val="24"/>
          <w:szCs w:val="24"/>
        </w:rPr>
      </w:pPr>
      <w:r w:rsidRPr="009444E7">
        <w:rPr>
          <w:rFonts w:ascii="Times New Roman" w:eastAsia="Lucida Sans Unicode" w:hAnsi="Times New Roman"/>
          <w:position w:val="3"/>
          <w:sz w:val="24"/>
          <w:szCs w:val="24"/>
        </w:rPr>
        <w:t xml:space="preserve">rozpoznaje wypowiedź o charakterze emocjonalnym, argumentacyjnym, wskazuje </w:t>
      </w:r>
      <w:r>
        <w:rPr>
          <w:rFonts w:ascii="Times New Roman" w:eastAsia="Lucida Sans Unicode" w:hAnsi="Times New Roman"/>
          <w:position w:val="3"/>
          <w:sz w:val="24"/>
          <w:szCs w:val="24"/>
        </w:rPr>
        <w:br/>
      </w:r>
      <w:r w:rsidRPr="009444E7">
        <w:rPr>
          <w:rFonts w:ascii="Times New Roman" w:eastAsia="Lucida Sans Unicode" w:hAnsi="Times New Roman"/>
          <w:position w:val="3"/>
          <w:sz w:val="24"/>
          <w:szCs w:val="24"/>
        </w:rPr>
        <w:t>w tekście argumentacyjnym tezę, argument i przykłady</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position w:val="3"/>
          <w:sz w:val="24"/>
          <w:szCs w:val="24"/>
        </w:rPr>
      </w:pPr>
      <w:r w:rsidRPr="009444E7">
        <w:rPr>
          <w:rFonts w:ascii="Times New Roman" w:eastAsia="Quasi-LucidaBright" w:hAnsi="Times New Roman"/>
          <w:position w:val="3"/>
          <w:sz w:val="24"/>
          <w:szCs w:val="24"/>
        </w:rPr>
        <w:t>rozpozn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je w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ekś</w:t>
      </w:r>
      <w:r w:rsidRPr="009444E7">
        <w:rPr>
          <w:rFonts w:ascii="Times New Roman" w:eastAsia="Quasi-LucidaBright" w:hAnsi="Times New Roman"/>
          <w:position w:val="3"/>
          <w:sz w:val="24"/>
          <w:szCs w:val="24"/>
        </w:rPr>
        <w:t>cie 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jw</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ż</w:t>
      </w:r>
      <w:r w:rsidRPr="009444E7">
        <w:rPr>
          <w:rFonts w:ascii="Times New Roman" w:eastAsia="Quasi-LucidaBright" w:hAnsi="Times New Roman"/>
          <w:position w:val="3"/>
          <w:sz w:val="24"/>
          <w:szCs w:val="24"/>
        </w:rPr>
        <w:t>ni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e infor</w:t>
      </w:r>
      <w:r w:rsidRPr="009444E7">
        <w:rPr>
          <w:rFonts w:ascii="Times New Roman" w:eastAsia="Quasi-LucidaBright" w:hAnsi="Times New Roman"/>
          <w:spacing w:val="1"/>
          <w:position w:val="3"/>
          <w:sz w:val="24"/>
          <w:szCs w:val="24"/>
        </w:rPr>
        <w:t>ma</w:t>
      </w:r>
      <w:r w:rsidRPr="009444E7">
        <w:rPr>
          <w:rFonts w:ascii="Times New Roman" w:eastAsia="Quasi-LucidaBright" w:hAnsi="Times New Roman"/>
          <w:position w:val="3"/>
          <w:sz w:val="24"/>
          <w:szCs w:val="24"/>
        </w:rPr>
        <w:t>cj</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 opinie i fakty </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position w:val="3"/>
          <w:sz w:val="24"/>
          <w:szCs w:val="24"/>
        </w:rPr>
      </w:pPr>
      <w:r w:rsidRPr="009444E7">
        <w:rPr>
          <w:rFonts w:ascii="Times New Roman" w:eastAsia="Quasi-LucidaBright" w:hAnsi="Times New Roman"/>
          <w:position w:val="3"/>
          <w:sz w:val="24"/>
          <w:szCs w:val="24"/>
        </w:rPr>
        <w:t>rozróżnia fikcję i kłamstwo</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wie, czym </w:t>
      </w:r>
      <w:r>
        <w:rPr>
          <w:rFonts w:ascii="Times New Roman" w:eastAsia="Quasi-LucidaBright" w:hAnsi="Times New Roman"/>
          <w:sz w:val="24"/>
          <w:szCs w:val="24"/>
        </w:rPr>
        <w:t>są</w:t>
      </w:r>
      <w:r w:rsidRPr="009444E7">
        <w:rPr>
          <w:rFonts w:ascii="Times New Roman" w:eastAsia="Quasi-LucidaBright" w:hAnsi="Times New Roman"/>
          <w:sz w:val="24"/>
          <w:szCs w:val="24"/>
        </w:rPr>
        <w:t xml:space="preserve"> perswazja, sugestia, ironia, rozpoznaje je </w:t>
      </w:r>
      <w:r>
        <w:rPr>
          <w:rFonts w:ascii="Times New Roman" w:eastAsia="Quasi-LucidaBright" w:hAnsi="Times New Roman"/>
          <w:sz w:val="24"/>
          <w:szCs w:val="24"/>
        </w:rPr>
        <w:t>w typowych tekstach i sytuacjach</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 xml:space="preserve">zauważa wybrane </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spacing w:val="1"/>
          <w:position w:val="3"/>
          <w:sz w:val="24"/>
          <w:szCs w:val="24"/>
        </w:rPr>
        <w:t>eme</w:t>
      </w:r>
      <w:r w:rsidRPr="009444E7">
        <w:rPr>
          <w:rFonts w:ascii="Times New Roman" w:eastAsia="Quasi-LucidaBright" w:hAnsi="Times New Roman"/>
          <w:spacing w:val="-1"/>
          <w:position w:val="3"/>
          <w:sz w:val="24"/>
          <w:szCs w:val="24"/>
        </w:rPr>
        <w:t>nt</w:t>
      </w:r>
      <w:r w:rsidRPr="009444E7">
        <w:rPr>
          <w:rFonts w:ascii="Times New Roman" w:eastAsia="Quasi-LucidaBright" w:hAnsi="Times New Roman"/>
          <w:position w:val="3"/>
          <w:sz w:val="24"/>
          <w:szCs w:val="24"/>
        </w:rPr>
        <w:t xml:space="preserve">y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ag</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m</w:t>
      </w:r>
      <w:r w:rsidRPr="009444E7">
        <w:rPr>
          <w:rFonts w:ascii="Times New Roman" w:eastAsia="Quasi-LucidaBright" w:hAnsi="Times New Roman"/>
          <w:position w:val="3"/>
          <w:sz w:val="24"/>
          <w:szCs w:val="24"/>
        </w:rPr>
        <w:t xml:space="preserve">u i </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m</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m</w:t>
      </w:r>
      <w:r w:rsidRPr="009444E7">
        <w:rPr>
          <w:rFonts w:ascii="Times New Roman" w:eastAsia="Quasi-LucidaBright" w:hAnsi="Times New Roman"/>
          <w:position w:val="3"/>
          <w:sz w:val="24"/>
          <w:szCs w:val="24"/>
        </w:rPr>
        <w:t>u w 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 xml:space="preserve">e </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m</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ska</w:t>
      </w:r>
      <w:r w:rsidRPr="009444E7">
        <w:rPr>
          <w:rFonts w:ascii="Times New Roman" w:eastAsia="Quasi-LucidaBright" w:hAnsi="Times New Roman"/>
          <w:spacing w:val="-1"/>
          <w:position w:val="3"/>
          <w:sz w:val="24"/>
          <w:szCs w:val="24"/>
        </w:rPr>
        <w:t>zu</w:t>
      </w:r>
      <w:r w:rsidRPr="009444E7">
        <w:rPr>
          <w:rFonts w:ascii="Times New Roman" w:eastAsia="Quasi-LucidaBright" w:hAnsi="Times New Roman"/>
          <w:position w:val="3"/>
          <w:sz w:val="24"/>
          <w:szCs w:val="24"/>
        </w:rPr>
        <w:t xml:space="preserve">je </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wc</w:t>
      </w:r>
      <w:r w:rsidRPr="009444E7">
        <w:rPr>
          <w:rFonts w:ascii="Times New Roman" w:eastAsia="Quasi-LucidaBright" w:hAnsi="Times New Roman"/>
          <w:position w:val="3"/>
          <w:sz w:val="24"/>
          <w:szCs w:val="24"/>
        </w:rPr>
        <w:t xml:space="preserve">ę i </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dr</w:t>
      </w:r>
      <w:r w:rsidRPr="009444E7">
        <w:rPr>
          <w:rFonts w:ascii="Times New Roman" w:eastAsia="Quasi-LucidaBright" w:hAnsi="Times New Roman"/>
          <w:spacing w:val="1"/>
          <w:position w:val="3"/>
          <w:sz w:val="24"/>
          <w:szCs w:val="24"/>
        </w:rPr>
        <w:t>esa</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 xml:space="preserve">a </w:t>
      </w:r>
      <w:r w:rsidRPr="009444E7">
        <w:rPr>
          <w:rFonts w:ascii="Times New Roman" w:eastAsia="Quasi-LucidaBright" w:hAnsi="Times New Roman"/>
          <w:spacing w:val="-1"/>
          <w:position w:val="3"/>
          <w:sz w:val="24"/>
          <w:szCs w:val="24"/>
        </w:rPr>
        <w:t>wy</w:t>
      </w:r>
      <w:r w:rsidRPr="009444E7">
        <w:rPr>
          <w:rFonts w:ascii="Times New Roman" w:eastAsia="Quasi-LucidaBright" w:hAnsi="Times New Roman"/>
          <w:position w:val="3"/>
          <w:sz w:val="24"/>
          <w:szCs w:val="24"/>
        </w:rPr>
        <w:t>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i</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dostr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ega i krótko omawia główne moty</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 postępo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ia boh</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teró</w:t>
      </w:r>
      <w:r w:rsidRPr="009444E7">
        <w:rPr>
          <w:rFonts w:ascii="Times New Roman" w:eastAsia="Quasi-LucidaBright" w:hAnsi="Times New Roman"/>
          <w:spacing w:val="-3"/>
          <w:position w:val="3"/>
          <w:sz w:val="24"/>
          <w:szCs w:val="24"/>
        </w:rPr>
        <w:t>w</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od</w:t>
      </w:r>
      <w:r w:rsidRPr="009444E7">
        <w:rPr>
          <w:rFonts w:ascii="Times New Roman" w:eastAsia="Quasi-LucidaBright" w:hAnsi="Times New Roman"/>
          <w:spacing w:val="-1"/>
          <w:position w:val="3"/>
          <w:sz w:val="24"/>
          <w:szCs w:val="24"/>
        </w:rPr>
        <w:t>czytu</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 xml:space="preserve">c </w:t>
      </w:r>
      <w:r w:rsidRPr="009444E7">
        <w:rPr>
          <w:rFonts w:ascii="Times New Roman" w:eastAsia="Quasi-LucidaBright" w:hAnsi="Times New Roman"/>
          <w:spacing w:val="1"/>
          <w:position w:val="3"/>
          <w:sz w:val="24"/>
          <w:szCs w:val="24"/>
        </w:rPr>
        <w:t>se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s </w:t>
      </w:r>
      <w:r w:rsidRPr="009444E7">
        <w:rPr>
          <w:rFonts w:ascii="Times New Roman" w:eastAsia="Quasi-LucidaBright" w:hAnsi="Times New Roman"/>
          <w:spacing w:val="-1"/>
          <w:position w:val="3"/>
          <w:sz w:val="24"/>
          <w:szCs w:val="24"/>
        </w:rPr>
        <w:t>utw</w:t>
      </w:r>
      <w:r w:rsidRPr="009444E7">
        <w:rPr>
          <w:rFonts w:ascii="Times New Roman" w:eastAsia="Quasi-LucidaBright" w:hAnsi="Times New Roman"/>
          <w:position w:val="3"/>
          <w:sz w:val="24"/>
          <w:szCs w:val="24"/>
        </w:rPr>
        <w:t>or</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 do</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 xml:space="preserve">a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ś</w:t>
      </w:r>
      <w:r w:rsidRPr="009444E7">
        <w:rPr>
          <w:rFonts w:ascii="Times New Roman" w:eastAsia="Quasi-LucidaBright" w:hAnsi="Times New Roman"/>
          <w:spacing w:val="-1"/>
          <w:position w:val="3"/>
          <w:sz w:val="24"/>
          <w:szCs w:val="24"/>
        </w:rPr>
        <w:t>c</w:t>
      </w:r>
      <w:r w:rsidRPr="009444E7">
        <w:rPr>
          <w:rFonts w:ascii="Times New Roman" w:eastAsia="Quasi-LucidaBright" w:hAnsi="Times New Roman"/>
          <w:position w:val="3"/>
          <w:sz w:val="24"/>
          <w:szCs w:val="24"/>
        </w:rPr>
        <w:t xml:space="preserve">i,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ak</w:t>
      </w:r>
      <w:r w:rsidRPr="009444E7">
        <w:rPr>
          <w:rFonts w:ascii="Times New Roman" w:eastAsia="Quasi-LucidaBright" w:hAnsi="Times New Roman"/>
          <w:position w:val="3"/>
          <w:sz w:val="24"/>
          <w:szCs w:val="24"/>
        </w:rPr>
        <w:t>ie j</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k pr</w:t>
      </w:r>
      <w:r w:rsidRPr="009444E7">
        <w:rPr>
          <w:rFonts w:ascii="Times New Roman" w:eastAsia="Quasi-LucidaBright" w:hAnsi="Times New Roman"/>
          <w:spacing w:val="-1"/>
          <w:position w:val="3"/>
          <w:sz w:val="24"/>
          <w:szCs w:val="24"/>
        </w:rPr>
        <w:t>zy</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 xml:space="preserve">źń, wierność, patriotyzm; </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2"/>
          <w:sz w:val="24"/>
          <w:szCs w:val="24"/>
        </w:rPr>
        <w:t>c</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y</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 xml:space="preserve">a </w:t>
      </w:r>
      <w:r w:rsidRPr="009444E7">
        <w:rPr>
          <w:rFonts w:ascii="Times New Roman" w:eastAsia="Quasi-LucidaBright" w:hAnsi="Times New Roman"/>
          <w:spacing w:val="-1"/>
          <w:position w:val="2"/>
          <w:sz w:val="24"/>
          <w:szCs w:val="24"/>
        </w:rPr>
        <w:t>utw</w:t>
      </w:r>
      <w:r w:rsidRPr="009444E7">
        <w:rPr>
          <w:rFonts w:ascii="Times New Roman" w:eastAsia="Quasi-LucidaBright" w:hAnsi="Times New Roman"/>
          <w:position w:val="2"/>
          <w:sz w:val="24"/>
          <w:szCs w:val="24"/>
        </w:rPr>
        <w:t xml:space="preserve">ory </w:t>
      </w:r>
      <w:r w:rsidRPr="009444E7">
        <w:rPr>
          <w:rFonts w:ascii="Times New Roman" w:eastAsia="Quasi-LucidaBright" w:hAnsi="Times New Roman"/>
          <w:spacing w:val="-1"/>
          <w:position w:val="2"/>
          <w:sz w:val="24"/>
          <w:szCs w:val="24"/>
        </w:rPr>
        <w:t>l</w:t>
      </w:r>
      <w:r w:rsidRPr="009444E7">
        <w:rPr>
          <w:rFonts w:ascii="Times New Roman" w:eastAsia="Quasi-LucidaBright" w:hAnsi="Times New Roman"/>
          <w:position w:val="2"/>
          <w:sz w:val="24"/>
          <w:szCs w:val="24"/>
        </w:rPr>
        <w:t>iryc</w:t>
      </w:r>
      <w:r w:rsidRPr="009444E7">
        <w:rPr>
          <w:rFonts w:ascii="Times New Roman" w:eastAsia="Quasi-LucidaBright" w:hAnsi="Times New Roman"/>
          <w:spacing w:val="-1"/>
          <w:position w:val="2"/>
          <w:sz w:val="24"/>
          <w:szCs w:val="24"/>
        </w:rPr>
        <w:t>zn</w:t>
      </w:r>
      <w:r w:rsidRPr="009444E7">
        <w:rPr>
          <w:rFonts w:ascii="Times New Roman" w:eastAsia="Quasi-LucidaBright" w:hAnsi="Times New Roman"/>
          <w:position w:val="2"/>
          <w:sz w:val="24"/>
          <w:szCs w:val="24"/>
        </w:rPr>
        <w:t xml:space="preserve">e i </w:t>
      </w:r>
      <w:r w:rsidRPr="009444E7">
        <w:rPr>
          <w:rFonts w:ascii="Times New Roman" w:eastAsia="Quasi-LucidaBright" w:hAnsi="Times New Roman"/>
          <w:spacing w:val="-1"/>
          <w:position w:val="2"/>
          <w:sz w:val="24"/>
          <w:szCs w:val="24"/>
        </w:rPr>
        <w:t>dostrzega</w:t>
      </w:r>
      <w:r w:rsidRPr="009444E7">
        <w:rPr>
          <w:rFonts w:ascii="Times New Roman" w:eastAsia="Quasi-LucidaBright" w:hAnsi="Times New Roman"/>
          <w:position w:val="2"/>
          <w:sz w:val="24"/>
          <w:szCs w:val="24"/>
        </w:rPr>
        <w:t xml:space="preserve"> cec</w:t>
      </w:r>
      <w:r w:rsidRPr="009444E7">
        <w:rPr>
          <w:rFonts w:ascii="Times New Roman" w:eastAsia="Quasi-LucidaBright" w:hAnsi="Times New Roman"/>
          <w:spacing w:val="-1"/>
          <w:position w:val="2"/>
          <w:sz w:val="24"/>
          <w:szCs w:val="24"/>
        </w:rPr>
        <w:t>h</w:t>
      </w:r>
      <w:r w:rsidRPr="009444E7">
        <w:rPr>
          <w:rFonts w:ascii="Times New Roman" w:eastAsia="Quasi-LucidaBright" w:hAnsi="Times New Roman"/>
          <w:position w:val="2"/>
          <w:sz w:val="24"/>
          <w:szCs w:val="24"/>
        </w:rPr>
        <w:t xml:space="preserve">y </w:t>
      </w:r>
      <w:r w:rsidRPr="009444E7">
        <w:rPr>
          <w:rFonts w:ascii="Times New Roman" w:eastAsia="Quasi-LucidaBright" w:hAnsi="Times New Roman"/>
          <w:spacing w:val="-1"/>
          <w:position w:val="2"/>
          <w:sz w:val="24"/>
          <w:szCs w:val="24"/>
        </w:rPr>
        <w:t>l</w:t>
      </w:r>
      <w:r w:rsidRPr="009444E7">
        <w:rPr>
          <w:rFonts w:ascii="Times New Roman" w:eastAsia="Quasi-LucidaBright" w:hAnsi="Times New Roman"/>
          <w:position w:val="2"/>
          <w:sz w:val="24"/>
          <w:szCs w:val="24"/>
        </w:rPr>
        <w:t>iryki jako rod</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 xml:space="preserve">aju </w:t>
      </w:r>
      <w:r w:rsidRPr="009444E7">
        <w:rPr>
          <w:rFonts w:ascii="Times New Roman" w:eastAsia="Quasi-LucidaBright" w:hAnsi="Times New Roman"/>
          <w:spacing w:val="-1"/>
          <w:position w:val="2"/>
          <w:sz w:val="24"/>
          <w:szCs w:val="24"/>
        </w:rPr>
        <w:t>l</w:t>
      </w:r>
      <w:r w:rsidRPr="009444E7">
        <w:rPr>
          <w:rFonts w:ascii="Times New Roman" w:eastAsia="Quasi-LucidaBright" w:hAnsi="Times New Roman"/>
          <w:position w:val="2"/>
          <w:sz w:val="24"/>
          <w:szCs w:val="24"/>
        </w:rPr>
        <w:t>i</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 xml:space="preserve">erackiego </w:t>
      </w:r>
    </w:p>
    <w:p w:rsidR="00791BFC" w:rsidRPr="006235BC"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2"/>
          <w:sz w:val="24"/>
          <w:szCs w:val="24"/>
        </w:rPr>
        <w:t>zna gatunki należące do liryki: pieśń, tren,</w:t>
      </w:r>
      <w:r w:rsidRPr="009444E7">
        <w:rPr>
          <w:rFonts w:ascii="Times New Roman" w:eastAsia="Quasi-LucidaBright" w:hAnsi="Times New Roman"/>
          <w:b/>
          <w:position w:val="2"/>
          <w:sz w:val="24"/>
          <w:szCs w:val="24"/>
        </w:rPr>
        <w:t xml:space="preserve"> </w:t>
      </w:r>
      <w:r w:rsidRPr="009444E7">
        <w:rPr>
          <w:rFonts w:ascii="Times New Roman" w:eastAsia="Quasi-LucidaBright" w:hAnsi="Times New Roman"/>
          <w:position w:val="2"/>
          <w:sz w:val="24"/>
          <w:szCs w:val="24"/>
        </w:rPr>
        <w:t>hymn,</w:t>
      </w:r>
      <w:r w:rsidRPr="009444E7">
        <w:rPr>
          <w:rFonts w:ascii="Times New Roman" w:eastAsia="Quasi-LucidaBright" w:hAnsi="Times New Roman"/>
          <w:b/>
          <w:position w:val="2"/>
          <w:sz w:val="24"/>
          <w:szCs w:val="24"/>
        </w:rPr>
        <w:t xml:space="preserve"> </w:t>
      </w:r>
      <w:r w:rsidRPr="006235BC">
        <w:rPr>
          <w:rFonts w:ascii="Times New Roman" w:eastAsia="Quasi-LucidaBright" w:hAnsi="Times New Roman"/>
          <w:position w:val="2"/>
          <w:sz w:val="24"/>
          <w:szCs w:val="24"/>
        </w:rPr>
        <w:t xml:space="preserve">fraszka </w:t>
      </w:r>
    </w:p>
    <w:p w:rsidR="00791BFC" w:rsidRPr="009444E7" w:rsidRDefault="00791BFC" w:rsidP="00AA63EF">
      <w:pPr>
        <w:pStyle w:val="Akapitzlist"/>
        <w:widowControl w:val="0"/>
        <w:numPr>
          <w:ilvl w:val="0"/>
          <w:numId w:val="3"/>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odró</w:t>
      </w:r>
      <w:r w:rsidRPr="009444E7">
        <w:rPr>
          <w:rFonts w:ascii="Times New Roman" w:eastAsia="Quasi-LucidaBright" w:hAnsi="Times New Roman"/>
          <w:spacing w:val="-1"/>
          <w:position w:val="3"/>
          <w:sz w:val="24"/>
          <w:szCs w:val="24"/>
        </w:rPr>
        <w:t>żn</w:t>
      </w:r>
      <w:r w:rsidRPr="009444E7">
        <w:rPr>
          <w:rFonts w:ascii="Times New Roman" w:eastAsia="Quasi-LucidaBright" w:hAnsi="Times New Roman"/>
          <w:position w:val="3"/>
          <w:sz w:val="24"/>
          <w:szCs w:val="24"/>
        </w:rPr>
        <w:t xml:space="preserve">ia osobę </w:t>
      </w:r>
      <w:r w:rsidRPr="009444E7">
        <w:rPr>
          <w:rFonts w:ascii="Times New Roman" w:eastAsia="Quasi-LucidaBright" w:hAnsi="Times New Roman"/>
          <w:spacing w:val="1"/>
          <w:position w:val="3"/>
          <w:sz w:val="24"/>
          <w:szCs w:val="24"/>
        </w:rPr>
        <w:t>m</w:t>
      </w:r>
      <w:r w:rsidRPr="009444E7">
        <w:rPr>
          <w:rFonts w:ascii="Times New Roman" w:eastAsia="Quasi-LucidaBright" w:hAnsi="Times New Roman"/>
          <w:position w:val="3"/>
          <w:sz w:val="24"/>
          <w:szCs w:val="24"/>
        </w:rPr>
        <w:t>ó</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 xml:space="preserve">cą w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rs</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 xml:space="preserve">u od </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tora 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kstu, bohatera utworu od podmiotu lirycznego</w:t>
      </w:r>
    </w:p>
    <w:p w:rsidR="00791BFC" w:rsidRPr="009444E7" w:rsidRDefault="00791BFC" w:rsidP="00AA63EF">
      <w:pPr>
        <w:pStyle w:val="Akapitzlist"/>
        <w:widowControl w:val="0"/>
        <w:numPr>
          <w:ilvl w:val="0"/>
          <w:numId w:val="3"/>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wymienia</w:t>
      </w:r>
      <w:r w:rsidRPr="009444E7">
        <w:rPr>
          <w:rFonts w:ascii="Times New Roman" w:eastAsia="Quasi-LucidaBright" w:hAnsi="Times New Roman"/>
          <w:position w:val="3"/>
          <w:sz w:val="24"/>
          <w:szCs w:val="24"/>
        </w:rPr>
        <w:t xml:space="preserve"> </w:t>
      </w:r>
      <w:r w:rsidRPr="009444E7">
        <w:rPr>
          <w:rFonts w:ascii="Times New Roman" w:eastAsia="Quasi-LucidaBright" w:hAnsi="Times New Roman"/>
          <w:spacing w:val="1"/>
          <w:position w:val="3"/>
          <w:sz w:val="24"/>
          <w:szCs w:val="24"/>
        </w:rPr>
        <w:t>ś</w:t>
      </w:r>
      <w:r w:rsidRPr="009444E7">
        <w:rPr>
          <w:rFonts w:ascii="Times New Roman" w:eastAsia="Quasi-LucidaBright" w:hAnsi="Times New Roman"/>
          <w:position w:val="3"/>
          <w:sz w:val="24"/>
          <w:szCs w:val="24"/>
        </w:rPr>
        <w:t xml:space="preserve">rodki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 xml:space="preserve">u </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rtystyc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go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 xml:space="preserve">i: epitet, uosobienie, ożywienie, neologizm, prozaizm, inwokację, pytanie retoryczne, apostrofę, anaforę, porównanie, </w:t>
      </w:r>
      <w:r w:rsidRPr="006235BC">
        <w:rPr>
          <w:rFonts w:ascii="Times New Roman" w:eastAsia="Quasi-LucidaBright" w:hAnsi="Times New Roman"/>
          <w:position w:val="3"/>
          <w:sz w:val="24"/>
          <w:szCs w:val="24"/>
        </w:rPr>
        <w:t>archaizację</w:t>
      </w:r>
      <w:r>
        <w:rPr>
          <w:rFonts w:ascii="Times New Roman" w:eastAsia="Quasi-LucidaBright" w:hAnsi="Times New Roman"/>
          <w:position w:val="3"/>
          <w:sz w:val="24"/>
          <w:szCs w:val="24"/>
        </w:rPr>
        <w:t xml:space="preserve"> </w:t>
      </w:r>
      <w:r w:rsidRPr="006235BC">
        <w:rPr>
          <w:rFonts w:ascii="Times New Roman" w:eastAsia="Quasi-LucidaBright" w:hAnsi="Times New Roman"/>
          <w:position w:val="3"/>
          <w:sz w:val="24"/>
          <w:szCs w:val="24"/>
        </w:rPr>
        <w:t>,kolokwializm</w:t>
      </w:r>
      <w:r>
        <w:rPr>
          <w:rFonts w:ascii="Times New Roman" w:eastAsia="Quasi-LucidaBright" w:hAnsi="Times New Roman"/>
          <w:position w:val="3"/>
          <w:sz w:val="24"/>
          <w:szCs w:val="24"/>
        </w:rPr>
        <w:t xml:space="preserve"> – potrafi je </w:t>
      </w:r>
      <w:r w:rsidRPr="009444E7">
        <w:rPr>
          <w:rFonts w:ascii="Times New Roman" w:eastAsia="Quasi-LucidaBright" w:hAnsi="Times New Roman"/>
          <w:position w:val="3"/>
          <w:sz w:val="24"/>
          <w:szCs w:val="24"/>
        </w:rPr>
        <w:t xml:space="preserve">wskazać </w:t>
      </w:r>
      <w:r>
        <w:rPr>
          <w:rFonts w:ascii="Times New Roman" w:eastAsia="Quasi-LucidaBright" w:hAnsi="Times New Roman"/>
          <w:position w:val="3"/>
          <w:sz w:val="24"/>
          <w:szCs w:val="24"/>
        </w:rPr>
        <w:t xml:space="preserve">z pomocą nauczyciela </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dostrzega obr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 po</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yckie w ut</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or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 xml:space="preserve">e, potrafi krótko je opisać  </w:t>
      </w:r>
    </w:p>
    <w:p w:rsidR="00791BFC" w:rsidRPr="006235BC" w:rsidRDefault="00791BFC" w:rsidP="00AA63EF">
      <w:pPr>
        <w:pStyle w:val="Akapitzlist"/>
        <w:widowControl w:val="0"/>
        <w:numPr>
          <w:ilvl w:val="0"/>
          <w:numId w:val="3"/>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position w:val="2"/>
          <w:sz w:val="24"/>
          <w:szCs w:val="24"/>
        </w:rPr>
        <w:t>c</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y</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 xml:space="preserve">a </w:t>
      </w:r>
      <w:r w:rsidRPr="009444E7">
        <w:rPr>
          <w:rFonts w:ascii="Times New Roman" w:eastAsia="Quasi-LucidaBright" w:hAnsi="Times New Roman"/>
          <w:spacing w:val="-1"/>
          <w:position w:val="2"/>
          <w:sz w:val="24"/>
          <w:szCs w:val="24"/>
        </w:rPr>
        <w:t>utw</w:t>
      </w:r>
      <w:r w:rsidRPr="009444E7">
        <w:rPr>
          <w:rFonts w:ascii="Times New Roman" w:eastAsia="Quasi-LucidaBright" w:hAnsi="Times New Roman"/>
          <w:position w:val="2"/>
          <w:sz w:val="24"/>
          <w:szCs w:val="24"/>
        </w:rPr>
        <w:t xml:space="preserve">ory </w:t>
      </w:r>
      <w:r w:rsidRPr="009444E7">
        <w:rPr>
          <w:rFonts w:ascii="Times New Roman" w:eastAsia="Quasi-LucidaBright" w:hAnsi="Times New Roman"/>
          <w:spacing w:val="-1"/>
          <w:position w:val="2"/>
          <w:sz w:val="24"/>
          <w:szCs w:val="24"/>
        </w:rPr>
        <w:t xml:space="preserve">epickie </w:t>
      </w:r>
      <w:r w:rsidRPr="009444E7">
        <w:rPr>
          <w:rFonts w:ascii="Times New Roman" w:eastAsia="Quasi-LucidaBright" w:hAnsi="Times New Roman"/>
          <w:position w:val="2"/>
          <w:sz w:val="24"/>
          <w:szCs w:val="24"/>
        </w:rPr>
        <w:t xml:space="preserve">i </w:t>
      </w:r>
      <w:r w:rsidRPr="009444E7">
        <w:rPr>
          <w:rFonts w:ascii="Times New Roman" w:eastAsia="Quasi-LucidaBright" w:hAnsi="Times New Roman"/>
          <w:spacing w:val="-1"/>
          <w:position w:val="2"/>
          <w:sz w:val="24"/>
          <w:szCs w:val="24"/>
        </w:rPr>
        <w:t>zn</w:t>
      </w:r>
      <w:r w:rsidRPr="009444E7">
        <w:rPr>
          <w:rFonts w:ascii="Times New Roman" w:eastAsia="Quasi-LucidaBright" w:hAnsi="Times New Roman"/>
          <w:position w:val="2"/>
          <w:sz w:val="24"/>
          <w:szCs w:val="24"/>
        </w:rPr>
        <w:t>a cec</w:t>
      </w:r>
      <w:r w:rsidRPr="009444E7">
        <w:rPr>
          <w:rFonts w:ascii="Times New Roman" w:eastAsia="Quasi-LucidaBright" w:hAnsi="Times New Roman"/>
          <w:spacing w:val="-1"/>
          <w:position w:val="2"/>
          <w:sz w:val="24"/>
          <w:szCs w:val="24"/>
        </w:rPr>
        <w:t>h</w:t>
      </w:r>
      <w:r w:rsidRPr="009444E7">
        <w:rPr>
          <w:rFonts w:ascii="Times New Roman" w:eastAsia="Quasi-LucidaBright" w:hAnsi="Times New Roman"/>
          <w:position w:val="2"/>
          <w:sz w:val="24"/>
          <w:szCs w:val="24"/>
        </w:rPr>
        <w:t xml:space="preserve">y </w:t>
      </w:r>
      <w:r w:rsidRPr="009444E7">
        <w:rPr>
          <w:rFonts w:ascii="Times New Roman" w:eastAsia="Quasi-LucidaBright" w:hAnsi="Times New Roman"/>
          <w:spacing w:val="-1"/>
          <w:position w:val="2"/>
          <w:sz w:val="24"/>
          <w:szCs w:val="24"/>
        </w:rPr>
        <w:t>epiki</w:t>
      </w:r>
      <w:r w:rsidRPr="009444E7">
        <w:rPr>
          <w:rFonts w:ascii="Times New Roman" w:eastAsia="Quasi-LucidaBright" w:hAnsi="Times New Roman"/>
          <w:position w:val="2"/>
          <w:sz w:val="24"/>
          <w:szCs w:val="24"/>
        </w:rPr>
        <w:t xml:space="preserve"> jako rod</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 xml:space="preserve">aju </w:t>
      </w:r>
      <w:r w:rsidRPr="009444E7">
        <w:rPr>
          <w:rFonts w:ascii="Times New Roman" w:eastAsia="Quasi-LucidaBright" w:hAnsi="Times New Roman"/>
          <w:spacing w:val="-1"/>
          <w:position w:val="2"/>
          <w:sz w:val="24"/>
          <w:szCs w:val="24"/>
        </w:rPr>
        <w:t>l</w:t>
      </w:r>
      <w:r w:rsidRPr="009444E7">
        <w:rPr>
          <w:rFonts w:ascii="Times New Roman" w:eastAsia="Quasi-LucidaBright" w:hAnsi="Times New Roman"/>
          <w:position w:val="2"/>
          <w:sz w:val="24"/>
          <w:szCs w:val="24"/>
        </w:rPr>
        <w:t>i</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 xml:space="preserve">erackiego, wymienia gatunki należące </w:t>
      </w:r>
      <w:r>
        <w:rPr>
          <w:rFonts w:ascii="Times New Roman" w:eastAsia="Quasi-LucidaBright" w:hAnsi="Times New Roman"/>
          <w:position w:val="2"/>
          <w:sz w:val="24"/>
          <w:szCs w:val="24"/>
        </w:rPr>
        <w:t>do epiki – opowiadanie, powieść</w:t>
      </w:r>
      <w:r w:rsidRPr="009444E7">
        <w:rPr>
          <w:rFonts w:ascii="Times New Roman" w:eastAsia="Quasi-LucidaBright" w:hAnsi="Times New Roman"/>
          <w:position w:val="2"/>
          <w:sz w:val="24"/>
          <w:szCs w:val="24"/>
        </w:rPr>
        <w:t>, legendę, baśń, przypowieść (parabolę)</w:t>
      </w:r>
      <w:r w:rsidRPr="009444E7">
        <w:rPr>
          <w:rFonts w:ascii="Times New Roman" w:eastAsia="Quasi-LucidaBright" w:hAnsi="Times New Roman"/>
          <w:b/>
          <w:position w:val="2"/>
          <w:sz w:val="24"/>
          <w:szCs w:val="24"/>
        </w:rPr>
        <w:t xml:space="preserve">, </w:t>
      </w:r>
      <w:r w:rsidRPr="009444E7">
        <w:rPr>
          <w:rFonts w:ascii="Times New Roman" w:eastAsia="Quasi-LucidaBright" w:hAnsi="Times New Roman"/>
          <w:position w:val="2"/>
          <w:sz w:val="24"/>
          <w:szCs w:val="24"/>
        </w:rPr>
        <w:t>mit,</w:t>
      </w:r>
      <w:r w:rsidRPr="009444E7">
        <w:rPr>
          <w:rFonts w:ascii="Times New Roman" w:eastAsia="Quasi-LucidaBright" w:hAnsi="Times New Roman"/>
          <w:b/>
          <w:position w:val="2"/>
          <w:sz w:val="24"/>
          <w:szCs w:val="24"/>
        </w:rPr>
        <w:t xml:space="preserve"> </w:t>
      </w:r>
      <w:r w:rsidRPr="009444E7">
        <w:rPr>
          <w:rFonts w:ascii="Times New Roman" w:eastAsia="Quasi-LucidaBright" w:hAnsi="Times New Roman"/>
          <w:position w:val="2"/>
          <w:sz w:val="24"/>
          <w:szCs w:val="24"/>
        </w:rPr>
        <w:t>nowelę</w:t>
      </w:r>
      <w:r w:rsidRPr="009444E7">
        <w:rPr>
          <w:rFonts w:ascii="Times New Roman" w:eastAsia="Quasi-LucidaBright" w:hAnsi="Times New Roman"/>
          <w:sz w:val="24"/>
          <w:szCs w:val="24"/>
        </w:rPr>
        <w:t>, bajkę</w:t>
      </w:r>
      <w:r>
        <w:rPr>
          <w:rFonts w:ascii="Times New Roman" w:eastAsia="Quasi-LucidaBright" w:hAnsi="Times New Roman"/>
          <w:sz w:val="24"/>
          <w:szCs w:val="24"/>
        </w:rPr>
        <w:t xml:space="preserve">, </w:t>
      </w:r>
      <w:r w:rsidRPr="009444E7">
        <w:rPr>
          <w:rFonts w:ascii="Times New Roman" w:eastAsia="Quasi-LucidaBright" w:hAnsi="Times New Roman"/>
          <w:sz w:val="24"/>
          <w:szCs w:val="24"/>
        </w:rPr>
        <w:t xml:space="preserve"> pamiętnik, dziennik, </w:t>
      </w:r>
      <w:r>
        <w:rPr>
          <w:rFonts w:ascii="Times New Roman" w:eastAsia="Quasi-LucidaBright" w:hAnsi="Times New Roman"/>
          <w:sz w:val="24"/>
          <w:szCs w:val="24"/>
        </w:rPr>
        <w:t xml:space="preserve">fantasy, </w:t>
      </w:r>
      <w:r w:rsidRPr="006235BC">
        <w:rPr>
          <w:rFonts w:ascii="Times New Roman" w:eastAsia="Quasi-LucidaBright" w:hAnsi="Times New Roman"/>
          <w:position w:val="2"/>
          <w:sz w:val="24"/>
          <w:szCs w:val="24"/>
        </w:rPr>
        <w:t>epopeję</w:t>
      </w:r>
    </w:p>
    <w:p w:rsidR="00791BFC" w:rsidRPr="00BB129B"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BB129B">
        <w:rPr>
          <w:rFonts w:ascii="Times New Roman" w:eastAsia="Quasi-LucidaBright" w:hAnsi="Times New Roman"/>
          <w:position w:val="2"/>
          <w:sz w:val="24"/>
          <w:szCs w:val="24"/>
        </w:rPr>
        <w:t>zna elementy rytmizujące wypowiedź – wers, rym, strofa, refren</w:t>
      </w:r>
    </w:p>
    <w:p w:rsidR="00791BFC" w:rsidRPr="00BB129B"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mie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i</w:t>
      </w:r>
      <w:r w:rsidRPr="009444E7">
        <w:rPr>
          <w:rFonts w:ascii="Times New Roman" w:eastAsia="Quasi-LucidaBright" w:hAnsi="Times New Roman"/>
          <w:position w:val="3"/>
          <w:sz w:val="24"/>
          <w:szCs w:val="24"/>
        </w:rPr>
        <w:t xml:space="preserve">a </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spacing w:val="1"/>
          <w:position w:val="3"/>
          <w:sz w:val="24"/>
          <w:szCs w:val="24"/>
        </w:rPr>
        <w:t>eme</w:t>
      </w:r>
      <w:r w:rsidRPr="009444E7">
        <w:rPr>
          <w:rFonts w:ascii="Times New Roman" w:eastAsia="Quasi-LucidaBright" w:hAnsi="Times New Roman"/>
          <w:spacing w:val="-1"/>
          <w:position w:val="3"/>
          <w:sz w:val="24"/>
          <w:szCs w:val="24"/>
        </w:rPr>
        <w:t>nt</w:t>
      </w:r>
      <w:r w:rsidRPr="009444E7">
        <w:rPr>
          <w:rFonts w:ascii="Times New Roman" w:eastAsia="Quasi-LucidaBright" w:hAnsi="Times New Roman"/>
          <w:position w:val="3"/>
          <w:sz w:val="24"/>
          <w:szCs w:val="24"/>
        </w:rPr>
        <w:t xml:space="preserve">y </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cyj</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e </w:t>
      </w:r>
      <w:r w:rsidRPr="009444E7">
        <w:rPr>
          <w:rFonts w:ascii="Times New Roman" w:eastAsia="Quasi-LucidaBright" w:hAnsi="Times New Roman"/>
          <w:spacing w:val="1"/>
          <w:position w:val="3"/>
          <w:sz w:val="24"/>
          <w:szCs w:val="24"/>
        </w:rPr>
        <w:t>ś</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a p</w:t>
      </w:r>
      <w:r w:rsidRPr="009444E7">
        <w:rPr>
          <w:rFonts w:ascii="Times New Roman" w:eastAsia="Quasi-LucidaBright" w:hAnsi="Times New Roman"/>
          <w:spacing w:val="1"/>
          <w:position w:val="3"/>
          <w:sz w:val="24"/>
          <w:szCs w:val="24"/>
        </w:rPr>
        <w:t>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eds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i</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 xml:space="preserve">o w </w:t>
      </w:r>
      <w:r w:rsidRPr="009444E7">
        <w:rPr>
          <w:rFonts w:ascii="Times New Roman" w:eastAsia="Quasi-LucidaBright" w:hAnsi="Times New Roman"/>
          <w:spacing w:val="-1"/>
          <w:position w:val="3"/>
          <w:sz w:val="24"/>
          <w:szCs w:val="24"/>
        </w:rPr>
        <w:t>utw</w:t>
      </w:r>
      <w:r w:rsidRPr="009444E7">
        <w:rPr>
          <w:rFonts w:ascii="Times New Roman" w:eastAsia="Quasi-LucidaBright" w:hAnsi="Times New Roman"/>
          <w:position w:val="3"/>
          <w:sz w:val="24"/>
          <w:szCs w:val="24"/>
        </w:rPr>
        <w:t>or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p>
    <w:p w:rsidR="00791BFC" w:rsidRPr="009444E7" w:rsidRDefault="00791BFC" w:rsidP="00AA63EF">
      <w:pPr>
        <w:pStyle w:val="Akapitzlist"/>
        <w:widowControl w:val="0"/>
        <w:numPr>
          <w:ilvl w:val="0"/>
          <w:numId w:val="3"/>
        </w:numPr>
        <w:spacing w:after="0" w:line="240" w:lineRule="auto"/>
        <w:ind w:left="357" w:right="-23" w:hanging="357"/>
        <w:jc w:val="both"/>
        <w:rPr>
          <w:rFonts w:ascii="Times New Roman" w:eastAsia="Quasi-LucidaBright" w:hAnsi="Times New Roman"/>
          <w:sz w:val="24"/>
          <w:szCs w:val="24"/>
        </w:rPr>
      </w:pPr>
      <w:r>
        <w:rPr>
          <w:rFonts w:ascii="Times New Roman" w:eastAsia="Quasi-LucidaBright" w:hAnsi="Times New Roman"/>
          <w:spacing w:val="1"/>
          <w:position w:val="3"/>
          <w:sz w:val="24"/>
          <w:szCs w:val="24"/>
        </w:rPr>
        <w:t>wskazuje w utworze bohaterów głównych i drugoplanowych, wątek główny i poboczny, omawia zdarzenia wchodzące w skład akcji utworu</w:t>
      </w:r>
    </w:p>
    <w:p w:rsidR="00791BFC" w:rsidRPr="00BB129B"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odró</w:t>
      </w:r>
      <w:r w:rsidRPr="009444E7">
        <w:rPr>
          <w:rFonts w:ascii="Times New Roman" w:eastAsia="Quasi-LucidaBright" w:hAnsi="Times New Roman"/>
          <w:spacing w:val="-1"/>
          <w:position w:val="3"/>
          <w:sz w:val="24"/>
          <w:szCs w:val="24"/>
        </w:rPr>
        <w:t>żn</w:t>
      </w:r>
      <w:r w:rsidRPr="009444E7">
        <w:rPr>
          <w:rFonts w:ascii="Times New Roman" w:eastAsia="Quasi-LucidaBright" w:hAnsi="Times New Roman"/>
          <w:position w:val="3"/>
          <w:sz w:val="24"/>
          <w:szCs w:val="24"/>
        </w:rPr>
        <w:t xml:space="preserve">ia </w:t>
      </w:r>
      <w:r>
        <w:rPr>
          <w:rFonts w:ascii="Times New Roman" w:eastAsia="Quasi-LucidaBright" w:hAnsi="Times New Roman"/>
          <w:position w:val="3"/>
          <w:sz w:val="24"/>
          <w:szCs w:val="24"/>
        </w:rPr>
        <w:t>narratora</w:t>
      </w:r>
      <w:r w:rsidRPr="009444E7">
        <w:rPr>
          <w:rFonts w:ascii="Times New Roman" w:eastAsia="Quasi-LucidaBright" w:hAnsi="Times New Roman"/>
          <w:position w:val="3"/>
          <w:sz w:val="24"/>
          <w:szCs w:val="24"/>
        </w:rPr>
        <w:t xml:space="preserve"> od </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tora t</w:t>
      </w:r>
      <w:r w:rsidRPr="009444E7">
        <w:rPr>
          <w:rFonts w:ascii="Times New Roman" w:eastAsia="Quasi-LucidaBright" w:hAnsi="Times New Roman"/>
          <w:spacing w:val="1"/>
          <w:position w:val="3"/>
          <w:sz w:val="24"/>
          <w:szCs w:val="24"/>
        </w:rPr>
        <w:t>e</w:t>
      </w:r>
      <w:r>
        <w:rPr>
          <w:rFonts w:ascii="Times New Roman" w:eastAsia="Quasi-LucidaBright" w:hAnsi="Times New Roman"/>
          <w:position w:val="3"/>
          <w:sz w:val="24"/>
          <w:szCs w:val="24"/>
        </w:rPr>
        <w:t xml:space="preserve">kstu i </w:t>
      </w:r>
      <w:r w:rsidRPr="009444E7">
        <w:rPr>
          <w:rFonts w:ascii="Times New Roman" w:eastAsia="Quasi-LucidaBright" w:hAnsi="Times New Roman"/>
          <w:position w:val="3"/>
          <w:sz w:val="24"/>
          <w:szCs w:val="24"/>
        </w:rPr>
        <w:t>bohatera utworu</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lastRenderedPageBreak/>
        <w:t>ro</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ró</w:t>
      </w:r>
      <w:r w:rsidRPr="009444E7">
        <w:rPr>
          <w:rFonts w:ascii="Times New Roman" w:eastAsia="Quasi-LucidaBright" w:hAnsi="Times New Roman"/>
          <w:spacing w:val="-1"/>
          <w:position w:val="3"/>
          <w:sz w:val="24"/>
          <w:szCs w:val="24"/>
        </w:rPr>
        <w:t>ż</w:t>
      </w:r>
      <w:r w:rsidRPr="009444E7">
        <w:rPr>
          <w:rFonts w:ascii="Times New Roman" w:eastAsia="Quasi-LucidaBright" w:hAnsi="Times New Roman"/>
          <w:position w:val="3"/>
          <w:sz w:val="24"/>
          <w:szCs w:val="24"/>
        </w:rPr>
        <w:t xml:space="preserve">nia </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rr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cję pi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s</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 xml:space="preserve">o- i </w:t>
      </w:r>
      <w:proofErr w:type="spellStart"/>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cioosobo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ą</w:t>
      </w:r>
      <w:proofErr w:type="spellEnd"/>
    </w:p>
    <w:p w:rsidR="00791BFC" w:rsidRPr="00BB129B"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ro</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po</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je w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ek</w:t>
      </w:r>
      <w:r w:rsidRPr="009444E7">
        <w:rPr>
          <w:rFonts w:ascii="Times New Roman" w:eastAsia="Quasi-LucidaBright" w:hAnsi="Times New Roman"/>
          <w:position w:val="3"/>
          <w:sz w:val="24"/>
          <w:szCs w:val="24"/>
        </w:rPr>
        <w:t xml:space="preserve">ście </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pickim fr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gm</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ty opo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nia i opisu</w:t>
      </w:r>
    </w:p>
    <w:p w:rsidR="00791BFC" w:rsidRPr="00BB129B"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Pr>
          <w:rFonts w:ascii="Times New Roman" w:eastAsia="Quasi-LucidaBright" w:hAnsi="Times New Roman"/>
          <w:position w:val="3"/>
          <w:sz w:val="24"/>
          <w:szCs w:val="24"/>
        </w:rPr>
        <w:t>wskazuje tytuł, podtytuł, motto, puentę, punkt kulminacyjny</w:t>
      </w:r>
    </w:p>
    <w:p w:rsidR="00791BFC" w:rsidRPr="006235BC"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Pr>
          <w:rFonts w:ascii="Times New Roman" w:eastAsia="Quasi-LucidaBright" w:hAnsi="Times New Roman"/>
          <w:position w:val="3"/>
          <w:sz w:val="24"/>
          <w:szCs w:val="24"/>
        </w:rPr>
        <w:t xml:space="preserve">zna cechy komiksu, </w:t>
      </w:r>
      <w:r w:rsidRPr="006235BC">
        <w:rPr>
          <w:rFonts w:ascii="Times New Roman" w:eastAsia="Quasi-LucidaBright" w:hAnsi="Times New Roman"/>
          <w:position w:val="3"/>
          <w:sz w:val="24"/>
          <w:szCs w:val="24"/>
        </w:rPr>
        <w:t>piosenki</w:t>
      </w:r>
    </w:p>
    <w:p w:rsidR="00791BFC" w:rsidRPr="006235BC" w:rsidRDefault="00791BFC" w:rsidP="00AA63EF">
      <w:pPr>
        <w:pStyle w:val="Akapitzlist"/>
        <w:widowControl w:val="0"/>
        <w:numPr>
          <w:ilvl w:val="0"/>
          <w:numId w:val="3"/>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odró</w:t>
      </w:r>
      <w:r w:rsidRPr="009444E7">
        <w:rPr>
          <w:rFonts w:ascii="Times New Roman" w:eastAsia="Quasi-LucidaBright" w:hAnsi="Times New Roman"/>
          <w:spacing w:val="-1"/>
          <w:position w:val="3"/>
          <w:sz w:val="24"/>
          <w:szCs w:val="24"/>
        </w:rPr>
        <w:t>żn</w:t>
      </w:r>
      <w:r w:rsidRPr="009444E7">
        <w:rPr>
          <w:rFonts w:ascii="Times New Roman" w:eastAsia="Quasi-LucidaBright" w:hAnsi="Times New Roman"/>
          <w:position w:val="3"/>
          <w:sz w:val="24"/>
          <w:szCs w:val="24"/>
        </w:rPr>
        <w:t>ia dr</w:t>
      </w:r>
      <w:r w:rsidRPr="009444E7">
        <w:rPr>
          <w:rFonts w:ascii="Times New Roman" w:eastAsia="Quasi-LucidaBright" w:hAnsi="Times New Roman"/>
          <w:spacing w:val="1"/>
          <w:position w:val="3"/>
          <w:sz w:val="24"/>
          <w:szCs w:val="24"/>
        </w:rPr>
        <w:t>ama</w:t>
      </w:r>
      <w:r w:rsidRPr="009444E7">
        <w:rPr>
          <w:rFonts w:ascii="Times New Roman" w:eastAsia="Quasi-LucidaBright" w:hAnsi="Times New Roman"/>
          <w:position w:val="3"/>
          <w:sz w:val="24"/>
          <w:szCs w:val="24"/>
        </w:rPr>
        <w:t>t od innych rod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jów </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ckich, wskazuje elementy dramatu: akt, scena, tekst główny, didaskalia, monolog </w:t>
      </w:r>
      <w:r w:rsidRPr="009444E7">
        <w:rPr>
          <w:rFonts w:ascii="Times New Roman" w:eastAsia="Quasi-LucidaBright" w:hAnsi="Times New Roman"/>
          <w:b/>
          <w:position w:val="3"/>
          <w:sz w:val="24"/>
          <w:szCs w:val="24"/>
        </w:rPr>
        <w:t>(</w:t>
      </w:r>
      <w:r w:rsidRPr="006235BC">
        <w:rPr>
          <w:rFonts w:ascii="Times New Roman" w:eastAsia="Quasi-LucidaBright" w:hAnsi="Times New Roman"/>
          <w:position w:val="3"/>
          <w:sz w:val="24"/>
          <w:szCs w:val="24"/>
        </w:rPr>
        <w:t>w tym monolog wewnętrzny) i dialog; zna podział dramatu na tragedię, komedię i dramat właściwy</w:t>
      </w:r>
    </w:p>
    <w:p w:rsidR="00791BFC" w:rsidRPr="00BB129B"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BB129B">
        <w:rPr>
          <w:rFonts w:ascii="Times New Roman" w:eastAsia="Quasi-LucidaBright" w:hAnsi="Times New Roman"/>
          <w:position w:val="3"/>
          <w:sz w:val="24"/>
          <w:szCs w:val="24"/>
        </w:rPr>
        <w:t>czyta scenariusze, rozumiejąc ich</w:t>
      </w:r>
      <w:r>
        <w:rPr>
          <w:rFonts w:ascii="Times New Roman" w:eastAsia="Quasi-LucidaBright" w:hAnsi="Times New Roman"/>
          <w:position w:val="3"/>
          <w:sz w:val="24"/>
          <w:szCs w:val="24"/>
        </w:rPr>
        <w:t xml:space="preserve"> </w:t>
      </w:r>
      <w:r w:rsidRPr="00BB129B">
        <w:rPr>
          <w:rFonts w:ascii="Times New Roman" w:eastAsia="Quasi-LucidaBright" w:hAnsi="Times New Roman"/>
          <w:position w:val="3"/>
          <w:sz w:val="24"/>
          <w:szCs w:val="24"/>
        </w:rPr>
        <w:t xml:space="preserve">specyficzną budowę i treść </w:t>
      </w:r>
    </w:p>
    <w:p w:rsidR="00791BFC" w:rsidRPr="009444E7" w:rsidRDefault="00791BFC" w:rsidP="00AA63EF">
      <w:pPr>
        <w:pStyle w:val="Akapitzlist"/>
        <w:widowControl w:val="0"/>
        <w:numPr>
          <w:ilvl w:val="0"/>
          <w:numId w:val="3"/>
        </w:numPr>
        <w:spacing w:after="0" w:line="240" w:lineRule="auto"/>
        <w:ind w:left="357" w:right="-23" w:hanging="357"/>
        <w:jc w:val="both"/>
        <w:rPr>
          <w:rFonts w:ascii="Times New Roman" w:eastAsia="Quasi-LucidaBright" w:hAnsi="Times New Roman"/>
          <w:sz w:val="24"/>
          <w:szCs w:val="24"/>
        </w:rPr>
      </w:pPr>
      <w:r w:rsidRPr="009444E7">
        <w:rPr>
          <w:rFonts w:ascii="Times New Roman" w:eastAsia="Lucida Sans Unicode" w:hAnsi="Times New Roman"/>
          <w:position w:val="3"/>
          <w:sz w:val="24"/>
          <w:szCs w:val="24"/>
        </w:rPr>
        <w:t>potrafi zakwalifikować znane mu teksty jako</w:t>
      </w:r>
      <w:r>
        <w:rPr>
          <w:rFonts w:ascii="Times New Roman" w:eastAsia="Lucida Sans Unicode" w:hAnsi="Times New Roman"/>
          <w:position w:val="3"/>
          <w:sz w:val="24"/>
          <w:szCs w:val="24"/>
        </w:rPr>
        <w:t xml:space="preserve"> baśń,</w:t>
      </w:r>
      <w:r w:rsidRPr="009444E7">
        <w:rPr>
          <w:rFonts w:ascii="Times New Roman" w:eastAsia="Lucida Sans Unicode" w:hAnsi="Times New Roman"/>
          <w:position w:val="3"/>
          <w:sz w:val="24"/>
          <w:szCs w:val="24"/>
        </w:rPr>
        <w:t xml:space="preserve"> bajkę,</w:t>
      </w:r>
      <w:r>
        <w:rPr>
          <w:rFonts w:ascii="Times New Roman" w:eastAsia="Lucida Sans Unicode" w:hAnsi="Times New Roman"/>
          <w:position w:val="3"/>
          <w:sz w:val="24"/>
          <w:szCs w:val="24"/>
        </w:rPr>
        <w:t xml:space="preserve"> legendę, mit, nowelę, pamiętnik, dziennik,</w:t>
      </w:r>
      <w:r w:rsidRPr="009444E7">
        <w:rPr>
          <w:rFonts w:ascii="Times New Roman" w:eastAsia="Lucida Sans Unicode" w:hAnsi="Times New Roman"/>
          <w:position w:val="3"/>
          <w:sz w:val="24"/>
          <w:szCs w:val="24"/>
        </w:rPr>
        <w:t xml:space="preserve"> balladę i satyrę </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2"/>
          <w:sz w:val="24"/>
          <w:szCs w:val="24"/>
        </w:rPr>
        <w:t>po</w:t>
      </w:r>
      <w:r w:rsidRPr="009444E7">
        <w:rPr>
          <w:rFonts w:ascii="Times New Roman" w:eastAsia="Quasi-LucidaBright" w:hAnsi="Times New Roman"/>
          <w:spacing w:val="1"/>
          <w:position w:val="2"/>
          <w:sz w:val="24"/>
          <w:szCs w:val="24"/>
        </w:rPr>
        <w:t>sł</w:t>
      </w:r>
      <w:r w:rsidRPr="009444E7">
        <w:rPr>
          <w:rFonts w:ascii="Times New Roman" w:eastAsia="Quasi-LucidaBright" w:hAnsi="Times New Roman"/>
          <w:position w:val="2"/>
          <w:sz w:val="24"/>
          <w:szCs w:val="24"/>
        </w:rPr>
        <w:t>u</w:t>
      </w:r>
      <w:r w:rsidRPr="009444E7">
        <w:rPr>
          <w:rFonts w:ascii="Times New Roman" w:eastAsia="Quasi-LucidaBright" w:hAnsi="Times New Roman"/>
          <w:spacing w:val="1"/>
          <w:position w:val="2"/>
          <w:sz w:val="24"/>
          <w:szCs w:val="24"/>
        </w:rPr>
        <w:t>g</w:t>
      </w:r>
      <w:r w:rsidRPr="009444E7">
        <w:rPr>
          <w:rFonts w:ascii="Times New Roman" w:eastAsia="Quasi-LucidaBright" w:hAnsi="Times New Roman"/>
          <w:position w:val="2"/>
          <w:sz w:val="24"/>
          <w:szCs w:val="24"/>
        </w:rPr>
        <w:t xml:space="preserve">uje </w:t>
      </w:r>
      <w:r w:rsidRPr="009444E7">
        <w:rPr>
          <w:rFonts w:ascii="Times New Roman" w:eastAsia="Quasi-LucidaBright" w:hAnsi="Times New Roman"/>
          <w:spacing w:val="1"/>
          <w:position w:val="2"/>
          <w:sz w:val="24"/>
          <w:szCs w:val="24"/>
        </w:rPr>
        <w:t>s</w:t>
      </w:r>
      <w:r w:rsidRPr="009444E7">
        <w:rPr>
          <w:rFonts w:ascii="Times New Roman" w:eastAsia="Quasi-LucidaBright" w:hAnsi="Times New Roman"/>
          <w:position w:val="2"/>
          <w:sz w:val="24"/>
          <w:szCs w:val="24"/>
        </w:rPr>
        <w:t xml:space="preserve">ię </w:t>
      </w:r>
      <w:r w:rsidRPr="009444E7">
        <w:rPr>
          <w:rFonts w:ascii="Times New Roman" w:eastAsia="Quasi-LucidaBright" w:hAnsi="Times New Roman"/>
          <w:spacing w:val="1"/>
          <w:position w:val="2"/>
          <w:sz w:val="24"/>
          <w:szCs w:val="24"/>
        </w:rPr>
        <w:t>s</w:t>
      </w:r>
      <w:r w:rsidRPr="009444E7">
        <w:rPr>
          <w:rFonts w:ascii="Times New Roman" w:eastAsia="Quasi-LucidaBright" w:hAnsi="Times New Roman"/>
          <w:position w:val="2"/>
          <w:sz w:val="24"/>
          <w:szCs w:val="24"/>
        </w:rPr>
        <w:t>pi</w:t>
      </w:r>
      <w:r w:rsidRPr="009444E7">
        <w:rPr>
          <w:rFonts w:ascii="Times New Roman" w:eastAsia="Quasi-LucidaBright" w:hAnsi="Times New Roman"/>
          <w:spacing w:val="1"/>
          <w:position w:val="2"/>
          <w:sz w:val="24"/>
          <w:szCs w:val="24"/>
        </w:rPr>
        <w:t>se</w:t>
      </w:r>
      <w:r w:rsidRPr="009444E7">
        <w:rPr>
          <w:rFonts w:ascii="Times New Roman" w:eastAsia="Quasi-LucidaBright" w:hAnsi="Times New Roman"/>
          <w:position w:val="2"/>
          <w:sz w:val="24"/>
          <w:szCs w:val="24"/>
        </w:rPr>
        <w:t>m tr</w:t>
      </w:r>
      <w:r w:rsidRPr="009444E7">
        <w:rPr>
          <w:rFonts w:ascii="Times New Roman" w:eastAsia="Quasi-LucidaBright" w:hAnsi="Times New Roman"/>
          <w:spacing w:val="1"/>
          <w:position w:val="2"/>
          <w:sz w:val="24"/>
          <w:szCs w:val="24"/>
        </w:rPr>
        <w:t>eś</w:t>
      </w:r>
      <w:r w:rsidRPr="009444E7">
        <w:rPr>
          <w:rFonts w:ascii="Times New Roman" w:eastAsia="Quasi-LucidaBright" w:hAnsi="Times New Roman"/>
          <w:position w:val="2"/>
          <w:sz w:val="24"/>
          <w:szCs w:val="24"/>
        </w:rPr>
        <w:t>ci, cytatem z poszanowaniem praw autorskich</w:t>
      </w:r>
    </w:p>
    <w:p w:rsidR="00791BFC" w:rsidRPr="00464BA2" w:rsidRDefault="00791BFC" w:rsidP="00AA63EF">
      <w:pPr>
        <w:pStyle w:val="Akapitzlist"/>
        <w:widowControl w:val="0"/>
        <w:numPr>
          <w:ilvl w:val="0"/>
          <w:numId w:val="3"/>
        </w:numPr>
        <w:spacing w:after="0" w:line="240" w:lineRule="auto"/>
        <w:ind w:left="357" w:right="-23" w:hanging="357"/>
        <w:jc w:val="both"/>
        <w:rPr>
          <w:rFonts w:ascii="Times New Roman" w:eastAsia="Quasi-LucidaBright" w:hAnsi="Times New Roman"/>
          <w:sz w:val="24"/>
          <w:szCs w:val="24"/>
        </w:rPr>
      </w:pPr>
      <w:r w:rsidRPr="00464BA2">
        <w:rPr>
          <w:rFonts w:ascii="Times New Roman" w:eastAsia="Lucida Sans Unicode" w:hAnsi="Times New Roman"/>
          <w:position w:val="2"/>
          <w:sz w:val="24"/>
          <w:szCs w:val="24"/>
        </w:rPr>
        <w:t xml:space="preserve">odróżnia tekst literacki od naukowego i popularnonaukowego, </w:t>
      </w:r>
      <w:r w:rsidRPr="00464BA2">
        <w:rPr>
          <w:rFonts w:ascii="Times New Roman" w:eastAsia="Quasi-LucidaBright" w:hAnsi="Times New Roman"/>
          <w:position w:val="3"/>
          <w:sz w:val="24"/>
          <w:szCs w:val="24"/>
        </w:rPr>
        <w:t>z pomocą nauczyciela wy</w:t>
      </w:r>
      <w:r w:rsidRPr="00464BA2">
        <w:rPr>
          <w:rFonts w:ascii="Times New Roman" w:eastAsia="Quasi-LucidaBright" w:hAnsi="Times New Roman"/>
          <w:spacing w:val="1"/>
          <w:position w:val="3"/>
          <w:sz w:val="24"/>
          <w:szCs w:val="24"/>
        </w:rPr>
        <w:t>s</w:t>
      </w:r>
      <w:r w:rsidRPr="00464BA2">
        <w:rPr>
          <w:rFonts w:ascii="Times New Roman" w:eastAsia="Quasi-LucidaBright" w:hAnsi="Times New Roman"/>
          <w:spacing w:val="-1"/>
          <w:position w:val="3"/>
          <w:sz w:val="24"/>
          <w:szCs w:val="24"/>
        </w:rPr>
        <w:t>z</w:t>
      </w:r>
      <w:r w:rsidRPr="00464BA2">
        <w:rPr>
          <w:rFonts w:ascii="Times New Roman" w:eastAsia="Quasi-LucidaBright" w:hAnsi="Times New Roman"/>
          <w:position w:val="3"/>
          <w:sz w:val="24"/>
          <w:szCs w:val="24"/>
        </w:rPr>
        <w:t>u</w:t>
      </w:r>
      <w:r w:rsidRPr="00464BA2">
        <w:rPr>
          <w:rFonts w:ascii="Times New Roman" w:eastAsia="Quasi-LucidaBright" w:hAnsi="Times New Roman"/>
          <w:spacing w:val="1"/>
          <w:position w:val="3"/>
          <w:sz w:val="24"/>
          <w:szCs w:val="24"/>
        </w:rPr>
        <w:t>k</w:t>
      </w:r>
      <w:r w:rsidRPr="00464BA2">
        <w:rPr>
          <w:rFonts w:ascii="Times New Roman" w:eastAsia="Quasi-LucidaBright" w:hAnsi="Times New Roman"/>
          <w:position w:val="3"/>
          <w:sz w:val="24"/>
          <w:szCs w:val="24"/>
        </w:rPr>
        <w:t>uje najważniejsze infor</w:t>
      </w:r>
      <w:r w:rsidRPr="00464BA2">
        <w:rPr>
          <w:rFonts w:ascii="Times New Roman" w:eastAsia="Quasi-LucidaBright" w:hAnsi="Times New Roman"/>
          <w:spacing w:val="1"/>
          <w:position w:val="3"/>
          <w:sz w:val="24"/>
          <w:szCs w:val="24"/>
        </w:rPr>
        <w:t>ma</w:t>
      </w:r>
      <w:r w:rsidRPr="00464BA2">
        <w:rPr>
          <w:rFonts w:ascii="Times New Roman" w:eastAsia="Quasi-LucidaBright" w:hAnsi="Times New Roman"/>
          <w:position w:val="3"/>
          <w:sz w:val="24"/>
          <w:szCs w:val="24"/>
        </w:rPr>
        <w:t>cje w t</w:t>
      </w:r>
      <w:r w:rsidRPr="00464BA2">
        <w:rPr>
          <w:rFonts w:ascii="Times New Roman" w:eastAsia="Quasi-LucidaBright" w:hAnsi="Times New Roman"/>
          <w:spacing w:val="1"/>
          <w:position w:val="3"/>
          <w:sz w:val="24"/>
          <w:szCs w:val="24"/>
        </w:rPr>
        <w:t>ekś</w:t>
      </w:r>
      <w:r w:rsidRPr="00464BA2">
        <w:rPr>
          <w:rFonts w:ascii="Times New Roman" w:eastAsia="Quasi-LucidaBright" w:hAnsi="Times New Roman"/>
          <w:position w:val="3"/>
          <w:sz w:val="24"/>
          <w:szCs w:val="24"/>
        </w:rPr>
        <w:t>cie popul</w:t>
      </w:r>
      <w:r w:rsidRPr="00464BA2">
        <w:rPr>
          <w:rFonts w:ascii="Times New Roman" w:eastAsia="Quasi-LucidaBright" w:hAnsi="Times New Roman"/>
          <w:spacing w:val="1"/>
          <w:position w:val="3"/>
          <w:sz w:val="24"/>
          <w:szCs w:val="24"/>
        </w:rPr>
        <w:t>a</w:t>
      </w:r>
      <w:r w:rsidRPr="00464BA2">
        <w:rPr>
          <w:rFonts w:ascii="Times New Roman" w:eastAsia="Quasi-LucidaBright" w:hAnsi="Times New Roman"/>
          <w:position w:val="3"/>
          <w:sz w:val="24"/>
          <w:szCs w:val="24"/>
        </w:rPr>
        <w:t>rnon</w:t>
      </w:r>
      <w:r w:rsidRPr="00464BA2">
        <w:rPr>
          <w:rFonts w:ascii="Times New Roman" w:eastAsia="Quasi-LucidaBright" w:hAnsi="Times New Roman"/>
          <w:spacing w:val="1"/>
          <w:position w:val="3"/>
          <w:sz w:val="24"/>
          <w:szCs w:val="24"/>
        </w:rPr>
        <w:t>a</w:t>
      </w:r>
      <w:r w:rsidRPr="00464BA2">
        <w:rPr>
          <w:rFonts w:ascii="Times New Roman" w:eastAsia="Quasi-LucidaBright" w:hAnsi="Times New Roman"/>
          <w:position w:val="3"/>
          <w:sz w:val="24"/>
          <w:szCs w:val="24"/>
        </w:rPr>
        <w:t>u</w:t>
      </w:r>
      <w:r w:rsidRPr="00464BA2">
        <w:rPr>
          <w:rFonts w:ascii="Times New Roman" w:eastAsia="Quasi-LucidaBright" w:hAnsi="Times New Roman"/>
          <w:spacing w:val="1"/>
          <w:position w:val="3"/>
          <w:sz w:val="24"/>
          <w:szCs w:val="24"/>
        </w:rPr>
        <w:t>k</w:t>
      </w:r>
      <w:r w:rsidRPr="00464BA2">
        <w:rPr>
          <w:rFonts w:ascii="Times New Roman" w:eastAsia="Quasi-LucidaBright" w:hAnsi="Times New Roman"/>
          <w:position w:val="3"/>
          <w:sz w:val="24"/>
          <w:szCs w:val="24"/>
        </w:rPr>
        <w:t>owy</w:t>
      </w:r>
      <w:r w:rsidRPr="00464BA2">
        <w:rPr>
          <w:rFonts w:ascii="Times New Roman" w:eastAsia="Quasi-LucidaBright" w:hAnsi="Times New Roman"/>
          <w:spacing w:val="1"/>
          <w:position w:val="3"/>
          <w:sz w:val="24"/>
          <w:szCs w:val="24"/>
        </w:rPr>
        <w:t>m</w:t>
      </w:r>
      <w:r w:rsidRPr="00464BA2">
        <w:rPr>
          <w:rFonts w:ascii="Times New Roman" w:eastAsia="Quasi-LucidaBright" w:hAnsi="Times New Roman"/>
          <w:position w:val="3"/>
          <w:sz w:val="24"/>
          <w:szCs w:val="24"/>
        </w:rPr>
        <w:t>, naukowym, publicystycznym</w:t>
      </w:r>
    </w:p>
    <w:p w:rsidR="00791BFC" w:rsidRPr="006235BC"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Lucida Sans Unicode" w:hAnsi="Times New Roman"/>
          <w:position w:val="2"/>
          <w:sz w:val="24"/>
          <w:szCs w:val="24"/>
        </w:rPr>
        <w:t xml:space="preserve">wymienia gatunki dziennikarskie: wywiad, </w:t>
      </w:r>
      <w:r w:rsidRPr="009444E7">
        <w:rPr>
          <w:rFonts w:ascii="Times New Roman" w:eastAsia="Lucida Sans Unicode" w:hAnsi="Times New Roman"/>
          <w:b/>
          <w:position w:val="2"/>
          <w:sz w:val="24"/>
          <w:szCs w:val="24"/>
        </w:rPr>
        <w:t xml:space="preserve"> </w:t>
      </w:r>
      <w:r w:rsidRPr="006235BC">
        <w:rPr>
          <w:rFonts w:ascii="Times New Roman" w:eastAsia="Lucida Sans Unicode" w:hAnsi="Times New Roman"/>
          <w:position w:val="2"/>
          <w:sz w:val="24"/>
          <w:szCs w:val="24"/>
        </w:rPr>
        <w:t>artykuł, reportaż</w:t>
      </w:r>
    </w:p>
    <w:p w:rsidR="00791BFC" w:rsidRPr="009444E7" w:rsidRDefault="00791BFC" w:rsidP="00AA63EF">
      <w:pPr>
        <w:pStyle w:val="Akapitzlist"/>
        <w:widowControl w:val="0"/>
        <w:numPr>
          <w:ilvl w:val="0"/>
          <w:numId w:val="3"/>
        </w:numPr>
        <w:spacing w:after="0" w:line="360" w:lineRule="auto"/>
        <w:ind w:left="360"/>
        <w:jc w:val="both"/>
        <w:rPr>
          <w:rFonts w:ascii="Times New Roman" w:hAnsi="Times New Roman"/>
          <w:sz w:val="24"/>
          <w:szCs w:val="24"/>
        </w:rPr>
      </w:pPr>
      <w:r w:rsidRPr="009444E7">
        <w:rPr>
          <w:rFonts w:ascii="Times New Roman" w:eastAsia="Quasi-LucidaBright" w:hAnsi="Times New Roman"/>
          <w:spacing w:val="1"/>
          <w:position w:val="3"/>
          <w:sz w:val="24"/>
          <w:szCs w:val="24"/>
        </w:rPr>
        <w:t xml:space="preserve">z pomocą nauczyciela </w:t>
      </w:r>
      <w:r>
        <w:rPr>
          <w:rFonts w:ascii="Times New Roman" w:eastAsia="Quasi-LucidaBright" w:hAnsi="Times New Roman"/>
          <w:position w:val="3"/>
          <w:sz w:val="24"/>
          <w:szCs w:val="24"/>
        </w:rPr>
        <w:t xml:space="preserve">wskazuje </w:t>
      </w:r>
      <w:r w:rsidRPr="009444E7">
        <w:rPr>
          <w:rFonts w:ascii="Times New Roman" w:eastAsia="Quasi-LucidaBright" w:hAnsi="Times New Roman"/>
          <w:position w:val="3"/>
          <w:sz w:val="24"/>
          <w:szCs w:val="24"/>
        </w:rPr>
        <w:t xml:space="preserve"> </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mbo</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 xml:space="preserve">e i alegorie w </w:t>
      </w:r>
      <w:r>
        <w:rPr>
          <w:rFonts w:ascii="Times New Roman" w:eastAsia="Quasi-LucidaBright" w:hAnsi="Times New Roman"/>
          <w:position w:val="3"/>
          <w:sz w:val="24"/>
          <w:szCs w:val="24"/>
        </w:rPr>
        <w:t>omawianych</w:t>
      </w:r>
      <w:r w:rsidRPr="009444E7">
        <w:rPr>
          <w:rFonts w:ascii="Times New Roman" w:eastAsia="Quasi-LucidaBright" w:hAnsi="Times New Roman"/>
          <w:position w:val="3"/>
          <w:sz w:val="24"/>
          <w:szCs w:val="24"/>
        </w:rPr>
        <w:t xml:space="preserve"> tekstach kultury</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zn</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y </w:t>
      </w:r>
      <w:r w:rsidRPr="009444E7">
        <w:rPr>
          <w:rFonts w:ascii="Times New Roman" w:eastAsia="Quasi-LucidaBright" w:hAnsi="Times New Roman"/>
          <w:i/>
          <w:spacing w:val="-1"/>
          <w:sz w:val="24"/>
          <w:szCs w:val="24"/>
        </w:rPr>
        <w:t>adap</w:t>
      </w:r>
      <w:r w:rsidRPr="009444E7">
        <w:rPr>
          <w:rFonts w:ascii="Times New Roman" w:eastAsia="Quasi-LucidaBright" w:hAnsi="Times New Roman"/>
          <w:i/>
          <w:spacing w:val="1"/>
          <w:sz w:val="24"/>
          <w:szCs w:val="24"/>
        </w:rPr>
        <w:t>t</w:t>
      </w:r>
      <w:r w:rsidRPr="009444E7">
        <w:rPr>
          <w:rFonts w:ascii="Times New Roman" w:eastAsia="Quasi-LucidaBright" w:hAnsi="Times New Roman"/>
          <w:i/>
          <w:spacing w:val="-1"/>
          <w:sz w:val="24"/>
          <w:szCs w:val="24"/>
        </w:rPr>
        <w:t>ac</w:t>
      </w:r>
      <w:r w:rsidRPr="009444E7">
        <w:rPr>
          <w:rFonts w:ascii="Times New Roman" w:eastAsia="Quasi-LucidaBright" w:hAnsi="Times New Roman"/>
          <w:i/>
          <w:spacing w:val="1"/>
          <w:sz w:val="24"/>
          <w:szCs w:val="24"/>
        </w:rPr>
        <w:t>j</w:t>
      </w:r>
      <w:r w:rsidRPr="009444E7">
        <w:rPr>
          <w:rFonts w:ascii="Times New Roman" w:eastAsia="Quasi-LucidaBright" w:hAnsi="Times New Roman"/>
          <w:i/>
          <w:sz w:val="24"/>
          <w:szCs w:val="24"/>
        </w:rPr>
        <w:t xml:space="preserve">a </w:t>
      </w:r>
      <w:r w:rsidRPr="009444E7">
        <w:rPr>
          <w:rFonts w:ascii="Times New Roman" w:eastAsia="Quasi-LucidaBright" w:hAnsi="Times New Roman"/>
          <w:i/>
          <w:spacing w:val="-1"/>
          <w:sz w:val="24"/>
          <w:szCs w:val="24"/>
        </w:rPr>
        <w:t>ﬁ</w:t>
      </w:r>
      <w:r w:rsidRPr="009444E7">
        <w:rPr>
          <w:rFonts w:ascii="Times New Roman" w:eastAsia="Quasi-LucidaBright" w:hAnsi="Times New Roman"/>
          <w:i/>
          <w:spacing w:val="1"/>
          <w:sz w:val="24"/>
          <w:szCs w:val="24"/>
        </w:rPr>
        <w:t>lm</w:t>
      </w:r>
      <w:r w:rsidRPr="009444E7">
        <w:rPr>
          <w:rFonts w:ascii="Times New Roman" w:eastAsia="Quasi-LucidaBright" w:hAnsi="Times New Roman"/>
          <w:i/>
          <w:sz w:val="24"/>
          <w:szCs w:val="24"/>
        </w:rPr>
        <w:t>o</w:t>
      </w:r>
      <w:r w:rsidRPr="009444E7">
        <w:rPr>
          <w:rFonts w:ascii="Times New Roman" w:eastAsia="Quasi-LucidaBright" w:hAnsi="Times New Roman"/>
          <w:i/>
          <w:spacing w:val="-1"/>
          <w:sz w:val="24"/>
          <w:szCs w:val="24"/>
        </w:rPr>
        <w:t>w</w:t>
      </w:r>
      <w:r w:rsidRPr="009444E7">
        <w:rPr>
          <w:rFonts w:ascii="Times New Roman" w:eastAsia="Quasi-LucidaBright" w:hAnsi="Times New Roman"/>
          <w:i/>
          <w:sz w:val="24"/>
          <w:szCs w:val="24"/>
        </w:rPr>
        <w:t xml:space="preserve">a </w:t>
      </w:r>
      <w:r w:rsidRPr="009444E7">
        <w:rPr>
          <w:rFonts w:ascii="Times New Roman" w:eastAsia="Quasi-LucidaBright" w:hAnsi="Times New Roman"/>
          <w:sz w:val="24"/>
          <w:szCs w:val="24"/>
        </w:rPr>
        <w:t xml:space="preserve">i </w:t>
      </w:r>
      <w:r w:rsidRPr="009444E7">
        <w:rPr>
          <w:rFonts w:ascii="Times New Roman" w:eastAsia="Quasi-LucidaBright" w:hAnsi="Times New Roman"/>
          <w:i/>
          <w:spacing w:val="-1"/>
          <w:sz w:val="24"/>
          <w:szCs w:val="24"/>
        </w:rPr>
        <w:t>adap</w:t>
      </w:r>
      <w:r w:rsidRPr="009444E7">
        <w:rPr>
          <w:rFonts w:ascii="Times New Roman" w:eastAsia="Quasi-LucidaBright" w:hAnsi="Times New Roman"/>
          <w:i/>
          <w:spacing w:val="1"/>
          <w:sz w:val="24"/>
          <w:szCs w:val="24"/>
        </w:rPr>
        <w:t>t</w:t>
      </w:r>
      <w:r w:rsidRPr="009444E7">
        <w:rPr>
          <w:rFonts w:ascii="Times New Roman" w:eastAsia="Quasi-LucidaBright" w:hAnsi="Times New Roman"/>
          <w:i/>
          <w:spacing w:val="-1"/>
          <w:sz w:val="24"/>
          <w:szCs w:val="24"/>
        </w:rPr>
        <w:t>ac</w:t>
      </w:r>
      <w:r w:rsidRPr="009444E7">
        <w:rPr>
          <w:rFonts w:ascii="Times New Roman" w:eastAsia="Quasi-LucidaBright" w:hAnsi="Times New Roman"/>
          <w:i/>
          <w:spacing w:val="1"/>
          <w:sz w:val="24"/>
          <w:szCs w:val="24"/>
        </w:rPr>
        <w:t>j</w:t>
      </w:r>
      <w:r w:rsidRPr="009444E7">
        <w:rPr>
          <w:rFonts w:ascii="Times New Roman" w:eastAsia="Quasi-LucidaBright" w:hAnsi="Times New Roman"/>
          <w:i/>
          <w:sz w:val="24"/>
          <w:szCs w:val="24"/>
        </w:rPr>
        <w:t xml:space="preserve">a </w:t>
      </w:r>
      <w:r w:rsidRPr="009444E7">
        <w:rPr>
          <w:rFonts w:ascii="Times New Roman" w:eastAsia="Quasi-LucidaBright" w:hAnsi="Times New Roman"/>
          <w:i/>
          <w:spacing w:val="1"/>
          <w:sz w:val="24"/>
          <w:szCs w:val="24"/>
        </w:rPr>
        <w:t>te</w:t>
      </w:r>
      <w:r w:rsidRPr="009444E7">
        <w:rPr>
          <w:rFonts w:ascii="Times New Roman" w:eastAsia="Quasi-LucidaBright" w:hAnsi="Times New Roman"/>
          <w:i/>
          <w:spacing w:val="-1"/>
          <w:sz w:val="24"/>
          <w:szCs w:val="24"/>
        </w:rPr>
        <w:t>a</w:t>
      </w:r>
      <w:r w:rsidRPr="009444E7">
        <w:rPr>
          <w:rFonts w:ascii="Times New Roman" w:eastAsia="Quasi-LucidaBright" w:hAnsi="Times New Roman"/>
          <w:i/>
          <w:spacing w:val="1"/>
          <w:sz w:val="24"/>
          <w:szCs w:val="24"/>
        </w:rPr>
        <w:t>t</w:t>
      </w:r>
      <w:r w:rsidRPr="009444E7">
        <w:rPr>
          <w:rFonts w:ascii="Times New Roman" w:eastAsia="Quasi-LucidaBright" w:hAnsi="Times New Roman"/>
          <w:i/>
          <w:spacing w:val="-1"/>
          <w:sz w:val="24"/>
          <w:szCs w:val="24"/>
        </w:rPr>
        <w:t>ra</w:t>
      </w:r>
      <w:r w:rsidRPr="009444E7">
        <w:rPr>
          <w:rFonts w:ascii="Times New Roman" w:eastAsia="Quasi-LucidaBright" w:hAnsi="Times New Roman"/>
          <w:i/>
          <w:spacing w:val="1"/>
          <w:sz w:val="24"/>
          <w:szCs w:val="24"/>
        </w:rPr>
        <w:t>l</w:t>
      </w:r>
      <w:r w:rsidRPr="009444E7">
        <w:rPr>
          <w:rFonts w:ascii="Times New Roman" w:eastAsia="Quasi-LucidaBright" w:hAnsi="Times New Roman"/>
          <w:i/>
          <w:sz w:val="24"/>
          <w:szCs w:val="24"/>
        </w:rPr>
        <w:t>n</w:t>
      </w:r>
      <w:r w:rsidRPr="009444E7">
        <w:rPr>
          <w:rFonts w:ascii="Times New Roman" w:eastAsia="Quasi-LucidaBright" w:hAnsi="Times New Roman"/>
          <w:i/>
          <w:spacing w:val="-1"/>
          <w:sz w:val="24"/>
          <w:szCs w:val="24"/>
        </w:rPr>
        <w:t>a</w:t>
      </w:r>
    </w:p>
    <w:p w:rsidR="00791BFC" w:rsidRPr="009444E7" w:rsidRDefault="00791BFC" w:rsidP="00AA63EF">
      <w:pPr>
        <w:pStyle w:val="Akapitzlist"/>
        <w:widowControl w:val="0"/>
        <w:numPr>
          <w:ilvl w:val="0"/>
          <w:numId w:val="3"/>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wymi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ia osoby </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es</w:t>
      </w:r>
      <w:r w:rsidRPr="009444E7">
        <w:rPr>
          <w:rFonts w:ascii="Times New Roman" w:eastAsia="Quasi-LucidaBright" w:hAnsi="Times New Roman"/>
          <w:position w:val="3"/>
          <w:sz w:val="24"/>
          <w:szCs w:val="24"/>
        </w:rPr>
        <w:t>tnic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ce w proc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sie 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i</w:t>
      </w:r>
      <w:r w:rsidRPr="009444E7">
        <w:rPr>
          <w:rFonts w:ascii="Times New Roman" w:eastAsia="Quasi-LucidaBright" w:hAnsi="Times New Roman"/>
          <w:position w:val="3"/>
          <w:sz w:val="24"/>
          <w:szCs w:val="24"/>
        </w:rPr>
        <w:t>a pr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i</w:t>
      </w:r>
      <w:r w:rsidRPr="009444E7">
        <w:rPr>
          <w:rFonts w:ascii="Times New Roman" w:eastAsia="Quasi-LucidaBright" w:hAnsi="Times New Roman"/>
          <w:position w:val="3"/>
          <w:sz w:val="24"/>
          <w:szCs w:val="24"/>
        </w:rPr>
        <w:t xml:space="preserve">a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ea</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ra</w:t>
      </w:r>
      <w:r w:rsidRPr="009444E7">
        <w:rPr>
          <w:rFonts w:ascii="Times New Roman" w:eastAsia="Quasi-LucidaBright" w:hAnsi="Times New Roman"/>
          <w:spacing w:val="-1"/>
          <w:position w:val="3"/>
          <w:sz w:val="24"/>
          <w:szCs w:val="24"/>
        </w:rPr>
        <w:t>lnego oraz filmu (reżyser, aktor, scenograf, charakteryzator, scenarzysta, kostiumolog)</w:t>
      </w:r>
    </w:p>
    <w:p w:rsidR="00791BFC" w:rsidRPr="009444E7" w:rsidRDefault="00791BFC" w:rsidP="00AA63EF">
      <w:pPr>
        <w:pStyle w:val="Akapitzlist"/>
        <w:widowControl w:val="0"/>
        <w:numPr>
          <w:ilvl w:val="0"/>
          <w:numId w:val="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uw</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 xml:space="preserve">a najważniejsze </w:t>
      </w:r>
      <w:r w:rsidRPr="009444E7">
        <w:rPr>
          <w:rFonts w:ascii="Times New Roman" w:eastAsia="Quasi-LucidaBright" w:hAnsi="Times New Roman"/>
          <w:spacing w:val="-1"/>
          <w:sz w:val="24"/>
          <w:szCs w:val="24"/>
        </w:rPr>
        <w:t>zw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ą</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 xml:space="preserve"> mię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 d</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iełe</w:t>
      </w:r>
      <w:r w:rsidRPr="009444E7">
        <w:rPr>
          <w:rFonts w:ascii="Times New Roman" w:eastAsia="Quasi-LucidaBright" w:hAnsi="Times New Roman"/>
          <w:sz w:val="24"/>
          <w:szCs w:val="24"/>
        </w:rPr>
        <w:t xml:space="preserve">m </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i</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era</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ki</w:t>
      </w:r>
      <w:r w:rsidRPr="009444E7">
        <w:rPr>
          <w:rFonts w:ascii="Times New Roman" w:eastAsia="Quasi-LucidaBright" w:hAnsi="Times New Roman"/>
          <w:sz w:val="24"/>
          <w:szCs w:val="24"/>
        </w:rPr>
        <w:t>m a innym tekstem kultury</w:t>
      </w:r>
    </w:p>
    <w:p w:rsidR="00791BFC" w:rsidRPr="006235BC" w:rsidRDefault="00791BFC" w:rsidP="00AA63EF">
      <w:pPr>
        <w:pStyle w:val="Akapitzlist"/>
        <w:widowControl w:val="0"/>
        <w:numPr>
          <w:ilvl w:val="0"/>
          <w:numId w:val="3"/>
        </w:numPr>
        <w:spacing w:after="0" w:line="360" w:lineRule="auto"/>
        <w:ind w:left="360"/>
        <w:jc w:val="both"/>
        <w:rPr>
          <w:rFonts w:ascii="Times New Roman" w:eastAsia="Lucida Sans Unicode" w:hAnsi="Times New Roman"/>
          <w:sz w:val="24"/>
          <w:szCs w:val="24"/>
        </w:rPr>
      </w:pPr>
      <w:r w:rsidRPr="006235BC">
        <w:rPr>
          <w:rFonts w:ascii="Times New Roman" w:eastAsia="Lucida Sans Unicode" w:hAnsi="Times New Roman"/>
          <w:sz w:val="24"/>
          <w:szCs w:val="24"/>
        </w:rPr>
        <w:t>wie, czym jest aforyzm i anegdota</w:t>
      </w:r>
    </w:p>
    <w:p w:rsidR="00791BFC" w:rsidRPr="006235BC" w:rsidRDefault="00791BFC" w:rsidP="00AA63EF">
      <w:pPr>
        <w:pStyle w:val="Akapitzlist"/>
        <w:widowControl w:val="0"/>
        <w:numPr>
          <w:ilvl w:val="0"/>
          <w:numId w:val="3"/>
        </w:numPr>
        <w:spacing w:after="0" w:line="240" w:lineRule="auto"/>
        <w:ind w:left="360" w:right="-23"/>
        <w:jc w:val="both"/>
        <w:rPr>
          <w:rFonts w:ascii="Times New Roman" w:eastAsia="Quasi-LucidaBright" w:hAnsi="Times New Roman"/>
          <w:sz w:val="24"/>
          <w:szCs w:val="24"/>
        </w:rPr>
      </w:pPr>
      <w:r w:rsidRPr="006235BC">
        <w:rPr>
          <w:rFonts w:ascii="Times New Roman" w:eastAsia="Quasi-LucidaBright" w:hAnsi="Times New Roman"/>
          <w:position w:val="3"/>
          <w:sz w:val="24"/>
          <w:szCs w:val="24"/>
        </w:rPr>
        <w:t>z pomocą nauczyciela wskazuje w cudzej wypowiedzi (w tym literackiej) elementy retoryki: powtórzenia, pytania retoryczne, apostrofy, wyliczenia, wykrzyknienia</w:t>
      </w:r>
    </w:p>
    <w:p w:rsidR="00791BFC" w:rsidRPr="006235BC" w:rsidRDefault="00791BFC" w:rsidP="00AA63EF">
      <w:pPr>
        <w:widowControl w:val="0"/>
        <w:numPr>
          <w:ilvl w:val="0"/>
          <w:numId w:val="3"/>
        </w:numPr>
        <w:spacing w:after="0" w:line="240" w:lineRule="auto"/>
        <w:ind w:left="284" w:right="-23" w:hanging="284"/>
        <w:jc w:val="both"/>
        <w:rPr>
          <w:rFonts w:ascii="Times New Roman" w:eastAsia="Quasi-LucidaSans" w:hAnsi="Times New Roman"/>
          <w:bCs/>
          <w:sz w:val="24"/>
          <w:szCs w:val="24"/>
        </w:rPr>
      </w:pPr>
      <w:r w:rsidRPr="006235BC">
        <w:rPr>
          <w:rFonts w:ascii="Times New Roman" w:eastAsia="Quasi-LucidaBright" w:hAnsi="Times New Roman"/>
          <w:spacing w:val="1"/>
          <w:position w:val="3"/>
          <w:sz w:val="24"/>
          <w:szCs w:val="24"/>
        </w:rPr>
        <w:t xml:space="preserve">identyfikuje styl oficjalny, nieoficjalny (potoczny), urzędowy (mówiony i pisany) </w:t>
      </w:r>
      <w:r w:rsidRPr="006235BC">
        <w:rPr>
          <w:rFonts w:ascii="Times New Roman" w:eastAsia="Quasi-LucidaBright" w:hAnsi="Times New Roman"/>
          <w:spacing w:val="1"/>
          <w:position w:val="3"/>
          <w:sz w:val="24"/>
          <w:szCs w:val="24"/>
        </w:rPr>
        <w:br/>
        <w:t>i artystyczny</w:t>
      </w:r>
    </w:p>
    <w:p w:rsidR="00791BFC" w:rsidRPr="009444E7" w:rsidRDefault="00791BFC" w:rsidP="00791BFC">
      <w:pPr>
        <w:spacing w:after="0" w:line="360" w:lineRule="auto"/>
        <w:ind w:right="-20"/>
        <w:jc w:val="both"/>
        <w:rPr>
          <w:rFonts w:ascii="Times New Roman" w:eastAsia="Quasi-LucidaSans" w:hAnsi="Times New Roman"/>
          <w:b/>
          <w:bCs/>
          <w:sz w:val="24"/>
          <w:szCs w:val="24"/>
        </w:rPr>
      </w:pPr>
    </w:p>
    <w:p w:rsidR="00791BFC" w:rsidRPr="009444E7" w:rsidRDefault="00791BFC" w:rsidP="00791BFC">
      <w:pPr>
        <w:spacing w:after="0" w:line="360" w:lineRule="auto"/>
        <w:ind w:right="-20"/>
        <w:jc w:val="both"/>
        <w:rPr>
          <w:rFonts w:ascii="Times New Roman" w:eastAsia="Quasi-LucidaSans" w:hAnsi="Times New Roman"/>
          <w:b/>
          <w:bCs/>
          <w:sz w:val="24"/>
          <w:szCs w:val="24"/>
        </w:rPr>
      </w:pPr>
      <w:r w:rsidRPr="009444E7">
        <w:rPr>
          <w:rFonts w:ascii="Times New Roman" w:eastAsia="Quasi-LucidaSans" w:hAnsi="Times New Roman"/>
          <w:b/>
          <w:bCs/>
          <w:sz w:val="24"/>
          <w:szCs w:val="24"/>
        </w:rPr>
        <w:t>Tworzenie wypowiedzi (elementy retoryki, mówienie i pisanie)</w:t>
      </w:r>
    </w:p>
    <w:p w:rsidR="00791BFC" w:rsidRPr="009444E7" w:rsidRDefault="00791BFC" w:rsidP="00AA63EF">
      <w:pPr>
        <w:pStyle w:val="Akapitzlist"/>
        <w:widowControl w:val="0"/>
        <w:numPr>
          <w:ilvl w:val="0"/>
          <w:numId w:val="4"/>
        </w:numPr>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 xml:space="preserve">pisze na temat, </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ar</w:t>
      </w:r>
      <w:r w:rsidRPr="009444E7">
        <w:rPr>
          <w:rFonts w:ascii="Times New Roman" w:eastAsia="Quasi-LucidaBright" w:hAnsi="Times New Roman"/>
          <w:position w:val="3"/>
          <w:sz w:val="24"/>
          <w:szCs w:val="24"/>
        </w:rPr>
        <w:t xml:space="preserve">a </w:t>
      </w:r>
      <w:r w:rsidRPr="009444E7">
        <w:rPr>
          <w:rFonts w:ascii="Times New Roman" w:eastAsia="Quasi-LucidaBright" w:hAnsi="Times New Roman"/>
          <w:spacing w:val="1"/>
          <w:position w:val="3"/>
          <w:sz w:val="24"/>
          <w:szCs w:val="24"/>
        </w:rPr>
        <w:t>si</w:t>
      </w:r>
      <w:r w:rsidRPr="009444E7">
        <w:rPr>
          <w:rFonts w:ascii="Times New Roman" w:eastAsia="Quasi-LucidaBright" w:hAnsi="Times New Roman"/>
          <w:position w:val="3"/>
          <w:sz w:val="24"/>
          <w:szCs w:val="24"/>
        </w:rPr>
        <w:t xml:space="preserve">ę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h</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ć popr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wn</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ś</w:t>
      </w:r>
      <w:r w:rsidRPr="009444E7">
        <w:rPr>
          <w:rFonts w:ascii="Times New Roman" w:eastAsia="Quasi-LucidaBright" w:hAnsi="Times New Roman"/>
          <w:position w:val="3"/>
          <w:sz w:val="24"/>
          <w:szCs w:val="24"/>
        </w:rPr>
        <w:t>ć j</w:t>
      </w:r>
      <w:r w:rsidRPr="009444E7">
        <w:rPr>
          <w:rFonts w:ascii="Times New Roman" w:eastAsia="Quasi-LucidaBright" w:hAnsi="Times New Roman"/>
          <w:spacing w:val="1"/>
          <w:position w:val="3"/>
          <w:sz w:val="24"/>
          <w:szCs w:val="24"/>
        </w:rPr>
        <w:t>ę</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 or</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ograﬁc</w:t>
      </w:r>
      <w:r w:rsidRPr="009444E7">
        <w:rPr>
          <w:rFonts w:ascii="Times New Roman" w:eastAsia="Quasi-LucidaBright" w:hAnsi="Times New Roman"/>
          <w:spacing w:val="-1"/>
          <w:position w:val="3"/>
          <w:sz w:val="24"/>
          <w:szCs w:val="24"/>
        </w:rPr>
        <w:t>zn</w:t>
      </w:r>
      <w:r w:rsidRPr="009444E7">
        <w:rPr>
          <w:rFonts w:ascii="Times New Roman" w:eastAsia="Quasi-LucidaBright" w:hAnsi="Times New Roman"/>
          <w:position w:val="3"/>
          <w:sz w:val="24"/>
          <w:szCs w:val="24"/>
        </w:rPr>
        <w:t>ą i i</w:t>
      </w:r>
      <w:r w:rsidRPr="009444E7">
        <w:rPr>
          <w:rFonts w:ascii="Times New Roman" w:eastAsia="Quasi-LucidaBright" w:hAnsi="Times New Roman"/>
          <w:spacing w:val="-1"/>
          <w:position w:val="3"/>
          <w:sz w:val="24"/>
          <w:szCs w:val="24"/>
        </w:rPr>
        <w:t>nt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rp</w:t>
      </w:r>
      <w:r w:rsidRPr="009444E7">
        <w:rPr>
          <w:rFonts w:ascii="Times New Roman" w:eastAsia="Quasi-LucidaBright" w:hAnsi="Times New Roman"/>
          <w:spacing w:val="-1"/>
          <w:position w:val="3"/>
          <w:sz w:val="24"/>
          <w:szCs w:val="24"/>
        </w:rPr>
        <w:t>un</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cyj</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ą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eks</w:t>
      </w:r>
      <w:r w:rsidRPr="009444E7">
        <w:rPr>
          <w:rFonts w:ascii="Times New Roman" w:eastAsia="Quasi-LucidaBright" w:hAnsi="Times New Roman"/>
          <w:spacing w:val="-1"/>
          <w:sz w:val="24"/>
          <w:szCs w:val="24"/>
        </w:rPr>
        <w:t xml:space="preserve">tu </w:t>
      </w:r>
    </w:p>
    <w:p w:rsidR="00791BFC" w:rsidRPr="009444E7" w:rsidRDefault="00791BFC" w:rsidP="00AA63EF">
      <w:pPr>
        <w:pStyle w:val="Akapitzlist"/>
        <w:widowControl w:val="0"/>
        <w:numPr>
          <w:ilvl w:val="0"/>
          <w:numId w:val="4"/>
        </w:numPr>
        <w:spacing w:after="0" w:line="240" w:lineRule="auto"/>
        <w:ind w:left="357" w:right="-23" w:hanging="357"/>
        <w:jc w:val="both"/>
        <w:rPr>
          <w:rFonts w:ascii="Times New Roman" w:eastAsia="Lucida Sans Unicode" w:hAnsi="Times New Roman"/>
          <w:spacing w:val="31"/>
          <w:sz w:val="24"/>
          <w:szCs w:val="24"/>
        </w:rPr>
      </w:pPr>
      <w:r w:rsidRPr="009444E7">
        <w:rPr>
          <w:rFonts w:ascii="Times New Roman" w:eastAsia="Quasi-LucidaBright" w:hAnsi="Times New Roman"/>
          <w:spacing w:val="-1"/>
          <w:sz w:val="24"/>
          <w:szCs w:val="24"/>
        </w:rPr>
        <w:t>zna najważniejsze zasady interpunkcji zdania pojedynczego, złożonego</w:t>
      </w:r>
      <w:r w:rsidRPr="009444E7">
        <w:rPr>
          <w:rFonts w:ascii="Times New Roman" w:eastAsia="Quasi-LucidaBright" w:hAnsi="Times New Roman"/>
          <w:b/>
          <w:spacing w:val="-1"/>
          <w:sz w:val="24"/>
          <w:szCs w:val="24"/>
        </w:rPr>
        <w:t xml:space="preserve"> </w:t>
      </w:r>
      <w:r w:rsidRPr="006235BC">
        <w:rPr>
          <w:rFonts w:ascii="Times New Roman" w:eastAsia="Quasi-LucidaBright" w:hAnsi="Times New Roman"/>
          <w:spacing w:val="-1"/>
          <w:sz w:val="24"/>
          <w:szCs w:val="24"/>
        </w:rPr>
        <w:t>i wielokrotnie złożonego,</w:t>
      </w:r>
      <w:r w:rsidRPr="009444E7">
        <w:rPr>
          <w:rFonts w:ascii="Times New Roman" w:eastAsia="Quasi-LucidaBright" w:hAnsi="Times New Roman"/>
          <w:spacing w:val="-1"/>
          <w:sz w:val="24"/>
          <w:szCs w:val="24"/>
        </w:rPr>
        <w:t xml:space="preserve"> stara się je stosować w praktyce, popełnione </w:t>
      </w:r>
      <w:r w:rsidRPr="00464BA2">
        <w:rPr>
          <w:rFonts w:ascii="Times New Roman" w:eastAsia="Quasi-LucidaBright" w:hAnsi="Times New Roman"/>
          <w:spacing w:val="-1"/>
          <w:sz w:val="24"/>
          <w:szCs w:val="24"/>
        </w:rPr>
        <w:t>błędy nie uniemożliwiają</w:t>
      </w:r>
      <w:r w:rsidRPr="009444E7">
        <w:rPr>
          <w:rFonts w:ascii="Times New Roman" w:eastAsia="Quasi-LucidaBright" w:hAnsi="Times New Roman"/>
          <w:spacing w:val="-1"/>
          <w:sz w:val="24"/>
          <w:szCs w:val="24"/>
        </w:rPr>
        <w:t xml:space="preserve"> zrozumienia całości tekstu, </w:t>
      </w:r>
    </w:p>
    <w:p w:rsidR="00791BFC" w:rsidRPr="009444E7" w:rsidRDefault="00791BFC" w:rsidP="00AA63EF">
      <w:pPr>
        <w:pStyle w:val="Akapitzlist"/>
        <w:widowControl w:val="0"/>
        <w:numPr>
          <w:ilvl w:val="0"/>
          <w:numId w:val="4"/>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u</w:t>
      </w:r>
      <w:r w:rsidRPr="009444E7">
        <w:rPr>
          <w:rFonts w:ascii="Times New Roman" w:eastAsia="Quasi-LucidaBright" w:hAnsi="Times New Roman"/>
          <w:spacing w:val="1"/>
          <w:position w:val="3"/>
          <w:sz w:val="24"/>
          <w:szCs w:val="24"/>
        </w:rPr>
        <w:t>kła</w:t>
      </w:r>
      <w:r w:rsidRPr="009444E7">
        <w:rPr>
          <w:rFonts w:ascii="Times New Roman" w:eastAsia="Quasi-LucidaBright" w:hAnsi="Times New Roman"/>
          <w:position w:val="3"/>
          <w:sz w:val="24"/>
          <w:szCs w:val="24"/>
        </w:rPr>
        <w:t>da t</w:t>
      </w:r>
      <w:r w:rsidRPr="009444E7">
        <w:rPr>
          <w:rFonts w:ascii="Times New Roman" w:eastAsia="Quasi-LucidaBright" w:hAnsi="Times New Roman"/>
          <w:spacing w:val="1"/>
          <w:position w:val="3"/>
          <w:sz w:val="24"/>
          <w:szCs w:val="24"/>
        </w:rPr>
        <w:t>eks</w:t>
      </w:r>
      <w:r w:rsidRPr="009444E7">
        <w:rPr>
          <w:rFonts w:ascii="Times New Roman" w:eastAsia="Quasi-LucidaBright" w:hAnsi="Times New Roman"/>
          <w:position w:val="3"/>
          <w:sz w:val="24"/>
          <w:szCs w:val="24"/>
        </w:rPr>
        <w:t>t o trójdzi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j </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m</w:t>
      </w:r>
      <w:r w:rsidRPr="009444E7">
        <w:rPr>
          <w:rFonts w:ascii="Times New Roman" w:eastAsia="Quasi-LucidaBright" w:hAnsi="Times New Roman"/>
          <w:position w:val="3"/>
          <w:sz w:val="24"/>
          <w:szCs w:val="24"/>
        </w:rPr>
        <w:t xml:space="preserve">pozycji z uwzględnieniem akapitów, stosuje cytat </w:t>
      </w:r>
    </w:p>
    <w:p w:rsidR="00791BFC" w:rsidRPr="009444E7" w:rsidRDefault="00791BFC" w:rsidP="00AA63EF">
      <w:pPr>
        <w:pStyle w:val="Akapitzlist"/>
        <w:widowControl w:val="0"/>
        <w:numPr>
          <w:ilvl w:val="0"/>
          <w:numId w:val="4"/>
        </w:numPr>
        <w:spacing w:after="0" w:line="360" w:lineRule="auto"/>
        <w:ind w:left="360" w:right="-20"/>
        <w:jc w:val="both"/>
        <w:rPr>
          <w:rFonts w:ascii="Times New Roman" w:eastAsia="Quasi-LucidaBright" w:hAnsi="Times New Roman"/>
          <w:position w:val="2"/>
          <w:sz w:val="24"/>
          <w:szCs w:val="24"/>
        </w:rPr>
      </w:pPr>
      <w:r w:rsidRPr="009444E7">
        <w:rPr>
          <w:rFonts w:ascii="Times New Roman" w:eastAsia="Quasi-LucidaBright" w:hAnsi="Times New Roman"/>
          <w:spacing w:val="1"/>
          <w:position w:val="2"/>
          <w:sz w:val="24"/>
          <w:szCs w:val="24"/>
        </w:rPr>
        <w:t>s</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spacing w:val="1"/>
          <w:position w:val="2"/>
          <w:sz w:val="24"/>
          <w:szCs w:val="24"/>
        </w:rPr>
        <w:t>ar</w:t>
      </w:r>
      <w:r w:rsidRPr="009444E7">
        <w:rPr>
          <w:rFonts w:ascii="Times New Roman" w:eastAsia="Quasi-LucidaBright" w:hAnsi="Times New Roman"/>
          <w:position w:val="2"/>
          <w:sz w:val="24"/>
          <w:szCs w:val="24"/>
        </w:rPr>
        <w:t xml:space="preserve">a </w:t>
      </w:r>
      <w:r w:rsidRPr="009444E7">
        <w:rPr>
          <w:rFonts w:ascii="Times New Roman" w:eastAsia="Quasi-LucidaBright" w:hAnsi="Times New Roman"/>
          <w:spacing w:val="1"/>
          <w:position w:val="2"/>
          <w:sz w:val="24"/>
          <w:szCs w:val="24"/>
        </w:rPr>
        <w:t>si</w:t>
      </w:r>
      <w:r w:rsidRPr="009444E7">
        <w:rPr>
          <w:rFonts w:ascii="Times New Roman" w:eastAsia="Quasi-LucidaBright" w:hAnsi="Times New Roman"/>
          <w:position w:val="2"/>
          <w:sz w:val="24"/>
          <w:szCs w:val="24"/>
        </w:rPr>
        <w:t xml:space="preserve">ę o </w:t>
      </w:r>
      <w:r w:rsidRPr="009444E7">
        <w:rPr>
          <w:rFonts w:ascii="Times New Roman" w:eastAsia="Quasi-LucidaBright" w:hAnsi="Times New Roman"/>
          <w:spacing w:val="1"/>
          <w:position w:val="2"/>
          <w:sz w:val="24"/>
          <w:szCs w:val="24"/>
        </w:rPr>
        <w:t>es</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yc</w:t>
      </w:r>
      <w:r w:rsidRPr="009444E7">
        <w:rPr>
          <w:rFonts w:ascii="Times New Roman" w:eastAsia="Quasi-LucidaBright" w:hAnsi="Times New Roman"/>
          <w:spacing w:val="-1"/>
          <w:position w:val="2"/>
          <w:sz w:val="24"/>
          <w:szCs w:val="24"/>
        </w:rPr>
        <w:t>zn</w:t>
      </w:r>
      <w:r w:rsidRPr="009444E7">
        <w:rPr>
          <w:rFonts w:ascii="Times New Roman" w:eastAsia="Quasi-LucidaBright" w:hAnsi="Times New Roman"/>
          <w:position w:val="2"/>
          <w:sz w:val="24"/>
          <w:szCs w:val="24"/>
        </w:rPr>
        <w:t xml:space="preserve">y </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spacing w:val="1"/>
          <w:position w:val="2"/>
          <w:sz w:val="24"/>
          <w:szCs w:val="24"/>
        </w:rPr>
        <w:t>api</w:t>
      </w:r>
      <w:r w:rsidRPr="009444E7">
        <w:rPr>
          <w:rFonts w:ascii="Times New Roman" w:eastAsia="Quasi-LucidaBright" w:hAnsi="Times New Roman"/>
          <w:position w:val="2"/>
          <w:sz w:val="24"/>
          <w:szCs w:val="24"/>
        </w:rPr>
        <w:t xml:space="preserve">s </w:t>
      </w:r>
      <w:r w:rsidRPr="009444E7">
        <w:rPr>
          <w:rFonts w:ascii="Times New Roman" w:eastAsia="Quasi-LucidaBright" w:hAnsi="Times New Roman"/>
          <w:spacing w:val="-1"/>
          <w:position w:val="2"/>
          <w:sz w:val="24"/>
          <w:szCs w:val="24"/>
        </w:rPr>
        <w:t>w</w:t>
      </w:r>
      <w:r w:rsidRPr="009444E7">
        <w:rPr>
          <w:rFonts w:ascii="Times New Roman" w:eastAsia="Quasi-LucidaBright" w:hAnsi="Times New Roman"/>
          <w:position w:val="2"/>
          <w:sz w:val="24"/>
          <w:szCs w:val="24"/>
        </w:rPr>
        <w:t>y</w:t>
      </w:r>
      <w:r w:rsidRPr="009444E7">
        <w:rPr>
          <w:rFonts w:ascii="Times New Roman" w:eastAsia="Quasi-LucidaBright" w:hAnsi="Times New Roman"/>
          <w:spacing w:val="1"/>
          <w:position w:val="2"/>
          <w:sz w:val="24"/>
          <w:szCs w:val="24"/>
        </w:rPr>
        <w:t>po</w:t>
      </w:r>
      <w:r w:rsidRPr="009444E7">
        <w:rPr>
          <w:rFonts w:ascii="Times New Roman" w:eastAsia="Quasi-LucidaBright" w:hAnsi="Times New Roman"/>
          <w:spacing w:val="-1"/>
          <w:position w:val="2"/>
          <w:sz w:val="24"/>
          <w:szCs w:val="24"/>
        </w:rPr>
        <w:t>w</w:t>
      </w:r>
      <w:r w:rsidRPr="009444E7">
        <w:rPr>
          <w:rFonts w:ascii="Times New Roman" w:eastAsia="Quasi-LucidaBright" w:hAnsi="Times New Roman"/>
          <w:position w:val="2"/>
          <w:sz w:val="24"/>
          <w:szCs w:val="24"/>
        </w:rPr>
        <w:t>i</w:t>
      </w:r>
      <w:r w:rsidRPr="009444E7">
        <w:rPr>
          <w:rFonts w:ascii="Times New Roman" w:eastAsia="Quasi-LucidaBright" w:hAnsi="Times New Roman"/>
          <w:spacing w:val="1"/>
          <w:position w:val="2"/>
          <w:sz w:val="24"/>
          <w:szCs w:val="24"/>
        </w:rPr>
        <w:t>ed</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i</w:t>
      </w:r>
    </w:p>
    <w:p w:rsidR="00791BFC" w:rsidRPr="009444E7" w:rsidRDefault="00791BFC" w:rsidP="00AA63EF">
      <w:pPr>
        <w:pStyle w:val="Akapitzlist"/>
        <w:widowControl w:val="0"/>
        <w:numPr>
          <w:ilvl w:val="0"/>
          <w:numId w:val="4"/>
        </w:numPr>
        <w:spacing w:after="0" w:line="360" w:lineRule="auto"/>
        <w:ind w:left="360" w:right="-23"/>
        <w:jc w:val="both"/>
        <w:rPr>
          <w:rFonts w:ascii="Times New Roman" w:eastAsia="Lucida Sans Unicode" w:hAnsi="Times New Roman"/>
          <w:sz w:val="24"/>
          <w:szCs w:val="24"/>
        </w:rPr>
      </w:pPr>
      <w:r w:rsidRPr="009444E7">
        <w:rPr>
          <w:rFonts w:ascii="Times New Roman" w:eastAsia="Lucida Sans Unicode" w:hAnsi="Times New Roman"/>
          <w:sz w:val="24"/>
          <w:szCs w:val="24"/>
        </w:rPr>
        <w:t>sporządza w różnych formach notatkę dotyczącą wysłuchanej wypowiedzi</w:t>
      </w:r>
    </w:p>
    <w:p w:rsidR="00791BFC" w:rsidRPr="009444E7" w:rsidRDefault="00791BFC" w:rsidP="00AA63EF">
      <w:pPr>
        <w:pStyle w:val="Akapitzlist"/>
        <w:widowControl w:val="0"/>
        <w:numPr>
          <w:ilvl w:val="0"/>
          <w:numId w:val="4"/>
        </w:numPr>
        <w:spacing w:after="0" w:line="240" w:lineRule="auto"/>
        <w:ind w:left="357" w:right="-23" w:hanging="357"/>
        <w:jc w:val="both"/>
        <w:rPr>
          <w:rFonts w:ascii="Times New Roman" w:eastAsia="Lucida Sans Unicode" w:hAnsi="Times New Roman"/>
          <w:sz w:val="24"/>
          <w:szCs w:val="24"/>
        </w:rPr>
      </w:pPr>
      <w:r w:rsidRPr="009444E7">
        <w:rPr>
          <w:rFonts w:ascii="Times New Roman" w:eastAsia="Lucida Sans Unicode" w:hAnsi="Times New Roman"/>
          <w:sz w:val="24"/>
          <w:szCs w:val="24"/>
        </w:rPr>
        <w:t>redaguje zrozumiałe ogłoszenie, zaproszenie, zawiadomienie, pozdrowienia, życzenia, gratulacje, dedykację, uwzględniając w nich najważniejsze</w:t>
      </w:r>
      <w:r>
        <w:rPr>
          <w:rFonts w:ascii="Times New Roman" w:eastAsia="Lucida Sans Unicode" w:hAnsi="Times New Roman"/>
          <w:sz w:val="24"/>
          <w:szCs w:val="24"/>
        </w:rPr>
        <w:t xml:space="preserve">, </w:t>
      </w:r>
      <w:r w:rsidRPr="009444E7">
        <w:rPr>
          <w:rFonts w:ascii="Times New Roman" w:eastAsia="Lucida Sans Unicode" w:hAnsi="Times New Roman"/>
          <w:sz w:val="24"/>
          <w:szCs w:val="24"/>
        </w:rPr>
        <w:t xml:space="preserve">niezbędne elementy </w:t>
      </w:r>
      <w:r>
        <w:rPr>
          <w:rFonts w:ascii="Times New Roman" w:eastAsia="Lucida Sans Unicode" w:hAnsi="Times New Roman"/>
          <w:sz w:val="24"/>
          <w:szCs w:val="24"/>
        </w:rPr>
        <w:t>oraz</w:t>
      </w:r>
      <w:r w:rsidRPr="009444E7">
        <w:rPr>
          <w:rFonts w:ascii="Times New Roman" w:eastAsia="Lucida Sans Unicode" w:hAnsi="Times New Roman"/>
          <w:sz w:val="24"/>
          <w:szCs w:val="24"/>
        </w:rPr>
        <w:t xml:space="preserve"> właściwy zapis graficzny </w:t>
      </w:r>
    </w:p>
    <w:p w:rsidR="00791BFC" w:rsidRPr="009444E7" w:rsidRDefault="00791BFC" w:rsidP="00AA63EF">
      <w:pPr>
        <w:pStyle w:val="Akapitzlist"/>
        <w:widowControl w:val="0"/>
        <w:numPr>
          <w:ilvl w:val="0"/>
          <w:numId w:val="4"/>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z w:val="24"/>
          <w:szCs w:val="24"/>
        </w:rPr>
        <w:t>t</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or</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 p</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n dłu</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ej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ied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w:t>
      </w:r>
    </w:p>
    <w:p w:rsidR="00791BFC" w:rsidRPr="009444E7" w:rsidRDefault="00791BFC" w:rsidP="00AA63EF">
      <w:pPr>
        <w:pStyle w:val="Akapitzlist"/>
        <w:widowControl w:val="0"/>
        <w:numPr>
          <w:ilvl w:val="0"/>
          <w:numId w:val="4"/>
        </w:numPr>
        <w:spacing w:after="0" w:line="240" w:lineRule="auto"/>
        <w:ind w:left="357" w:right="-23" w:hanging="357"/>
        <w:jc w:val="both"/>
        <w:rPr>
          <w:rFonts w:ascii="Times New Roman" w:eastAsia="Quasi-LucidaBright" w:hAnsi="Times New Roman"/>
          <w:sz w:val="24"/>
          <w:szCs w:val="24"/>
        </w:rPr>
      </w:pPr>
      <w:r w:rsidRPr="009444E7">
        <w:rPr>
          <w:rFonts w:ascii="Times New Roman" w:eastAsia="Lucida Sans Unicode" w:hAnsi="Times New Roman"/>
          <w:sz w:val="24"/>
          <w:szCs w:val="24"/>
        </w:rPr>
        <w:t xml:space="preserve">formułuje treść </w:t>
      </w:r>
      <w:proofErr w:type="spellStart"/>
      <w:r w:rsidRPr="009444E7">
        <w:rPr>
          <w:rFonts w:ascii="Times New Roman" w:eastAsia="Lucida Sans Unicode" w:hAnsi="Times New Roman"/>
          <w:sz w:val="24"/>
          <w:szCs w:val="24"/>
        </w:rPr>
        <w:t>sms-a</w:t>
      </w:r>
      <w:proofErr w:type="spellEnd"/>
      <w:r w:rsidRPr="009444E7">
        <w:rPr>
          <w:rFonts w:ascii="Times New Roman" w:eastAsia="Lucida Sans Unicode" w:hAnsi="Times New Roman"/>
          <w:sz w:val="24"/>
          <w:szCs w:val="24"/>
        </w:rPr>
        <w:t xml:space="preserve">, e-maila, starając się o ich poprawny zapis ortograficzny, dodaje komentarz do przeczytanej informacji elektronicznej  </w:t>
      </w:r>
    </w:p>
    <w:p w:rsidR="00791BFC" w:rsidRPr="009444E7" w:rsidRDefault="00791BFC" w:rsidP="00AA63EF">
      <w:pPr>
        <w:pStyle w:val="Akapitzlist"/>
        <w:widowControl w:val="0"/>
        <w:numPr>
          <w:ilvl w:val="0"/>
          <w:numId w:val="4"/>
        </w:numPr>
        <w:spacing w:after="0" w:line="360" w:lineRule="auto"/>
        <w:ind w:left="360" w:right="-23"/>
        <w:jc w:val="both"/>
        <w:rPr>
          <w:rFonts w:ascii="Times New Roman" w:eastAsia="Lucida Sans Unicode" w:hAnsi="Times New Roman"/>
          <w:sz w:val="24"/>
          <w:szCs w:val="24"/>
        </w:rPr>
      </w:pPr>
      <w:r w:rsidRPr="009444E7">
        <w:rPr>
          <w:rFonts w:ascii="Times New Roman" w:eastAsia="Lucida Sans Unicode" w:hAnsi="Times New Roman"/>
          <w:sz w:val="24"/>
          <w:szCs w:val="24"/>
        </w:rPr>
        <w:lastRenderedPageBreak/>
        <w:t xml:space="preserve">pisze schematyczny opis, charakterystykę, sprawozdanie, list nieoficjalny i oficjalny </w:t>
      </w:r>
    </w:p>
    <w:p w:rsidR="00791BFC" w:rsidRDefault="00791BFC" w:rsidP="00AA63EF">
      <w:pPr>
        <w:pStyle w:val="Akapitzlist"/>
        <w:widowControl w:val="0"/>
        <w:numPr>
          <w:ilvl w:val="0"/>
          <w:numId w:val="4"/>
        </w:numPr>
        <w:spacing w:after="0" w:line="360" w:lineRule="auto"/>
        <w:ind w:left="360" w:right="-23"/>
        <w:jc w:val="both"/>
        <w:rPr>
          <w:rFonts w:ascii="Times New Roman" w:eastAsia="Quasi-LucidaBright" w:hAnsi="Times New Roman"/>
          <w:sz w:val="24"/>
          <w:szCs w:val="24"/>
        </w:rPr>
      </w:pPr>
      <w:r w:rsidRPr="009444E7">
        <w:rPr>
          <w:rFonts w:ascii="Times New Roman" w:eastAsia="Quasi-LucidaBright" w:hAnsi="Times New Roman"/>
          <w:sz w:val="24"/>
          <w:szCs w:val="24"/>
        </w:rPr>
        <w:t>tworzy krótką wypowiedź</w:t>
      </w:r>
      <w:r>
        <w:rPr>
          <w:rFonts w:ascii="Times New Roman" w:eastAsia="Quasi-LucidaBright" w:hAnsi="Times New Roman"/>
          <w:sz w:val="24"/>
          <w:szCs w:val="24"/>
        </w:rPr>
        <w:t xml:space="preserve"> o charakterze argumentacyjnym</w:t>
      </w:r>
    </w:p>
    <w:p w:rsidR="00791BFC" w:rsidRPr="009444E7" w:rsidRDefault="00791BFC" w:rsidP="00AA63EF">
      <w:pPr>
        <w:pStyle w:val="Akapitzlist"/>
        <w:widowControl w:val="0"/>
        <w:numPr>
          <w:ilvl w:val="0"/>
          <w:numId w:val="4"/>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w rozprawce z pomocą nauczyciela formułuje tezę, hipotezę oraz argumenty, </w:t>
      </w:r>
      <w:r>
        <w:rPr>
          <w:rFonts w:ascii="Times New Roman" w:eastAsia="Quasi-LucidaBright" w:hAnsi="Times New Roman"/>
          <w:sz w:val="24"/>
          <w:szCs w:val="24"/>
        </w:rPr>
        <w:t xml:space="preserve">odróżnia </w:t>
      </w:r>
      <w:r w:rsidRPr="009444E7">
        <w:rPr>
          <w:rFonts w:ascii="Times New Roman" w:eastAsia="Quasi-LucidaBright" w:hAnsi="Times New Roman"/>
          <w:sz w:val="24"/>
          <w:szCs w:val="24"/>
        </w:rPr>
        <w:t xml:space="preserve">przykład </w:t>
      </w:r>
      <w:r>
        <w:rPr>
          <w:rFonts w:ascii="Times New Roman" w:eastAsia="Quasi-LucidaBright" w:hAnsi="Times New Roman"/>
          <w:sz w:val="24"/>
          <w:szCs w:val="24"/>
        </w:rPr>
        <w:t>od</w:t>
      </w:r>
      <w:r w:rsidRPr="009444E7">
        <w:rPr>
          <w:rFonts w:ascii="Times New Roman" w:eastAsia="Quasi-LucidaBright" w:hAnsi="Times New Roman"/>
          <w:sz w:val="24"/>
          <w:szCs w:val="24"/>
        </w:rPr>
        <w:t xml:space="preserve"> argument</w:t>
      </w:r>
      <w:r>
        <w:rPr>
          <w:rFonts w:ascii="Times New Roman" w:eastAsia="Quasi-LucidaBright" w:hAnsi="Times New Roman"/>
          <w:sz w:val="24"/>
          <w:szCs w:val="24"/>
        </w:rPr>
        <w:t>u</w:t>
      </w:r>
      <w:r w:rsidRPr="009444E7">
        <w:rPr>
          <w:rFonts w:ascii="Times New Roman" w:eastAsia="Quasi-LucidaBright" w:hAnsi="Times New Roman"/>
          <w:sz w:val="24"/>
          <w:szCs w:val="24"/>
        </w:rPr>
        <w:t xml:space="preserve">, wnioskuje, stara się stosować właściwe rozprawce słownictwo </w:t>
      </w:r>
    </w:p>
    <w:p w:rsidR="00791BFC" w:rsidRPr="009444E7" w:rsidRDefault="00791BFC" w:rsidP="00AA63EF">
      <w:pPr>
        <w:pStyle w:val="Akapitzlist"/>
        <w:widowControl w:val="0"/>
        <w:numPr>
          <w:ilvl w:val="0"/>
          <w:numId w:val="4"/>
        </w:numPr>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pis</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e proste opo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ie odt</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órc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e i t</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órc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w:t>
      </w:r>
      <w:r w:rsidRPr="009444E7">
        <w:rPr>
          <w:rFonts w:ascii="Times New Roman" w:eastAsia="Quasi-LucidaBright" w:hAnsi="Times New Roman"/>
          <w:spacing w:val="-1"/>
          <w:position w:val="3"/>
          <w:sz w:val="24"/>
          <w:szCs w:val="24"/>
        </w:rPr>
        <w:t xml:space="preserve"> 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j</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k </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mi</w:t>
      </w:r>
      <w:r w:rsidRPr="009444E7">
        <w:rPr>
          <w:rFonts w:ascii="Times New Roman" w:eastAsia="Quasi-LucidaBright" w:hAnsi="Times New Roman"/>
          <w:spacing w:val="1"/>
          <w:position w:val="3"/>
          <w:sz w:val="24"/>
          <w:szCs w:val="24"/>
        </w:rPr>
        <w:t>eś</w:t>
      </w:r>
      <w:r w:rsidRPr="009444E7">
        <w:rPr>
          <w:rFonts w:ascii="Times New Roman" w:eastAsia="Quasi-LucidaBright" w:hAnsi="Times New Roman"/>
          <w:position w:val="3"/>
          <w:sz w:val="24"/>
          <w:szCs w:val="24"/>
        </w:rPr>
        <w:t>cić di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og w 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kści</w:t>
      </w:r>
      <w:r w:rsidRPr="009444E7">
        <w:rPr>
          <w:rFonts w:ascii="Times New Roman" w:eastAsia="Quasi-LucidaBright" w:hAnsi="Times New Roman"/>
          <w:spacing w:val="1"/>
          <w:position w:val="3"/>
          <w:sz w:val="24"/>
          <w:szCs w:val="24"/>
        </w:rPr>
        <w:t>e</w:t>
      </w:r>
    </w:p>
    <w:p w:rsidR="00791BFC" w:rsidRPr="009444E7" w:rsidRDefault="00791BFC" w:rsidP="00AA63EF">
      <w:pPr>
        <w:pStyle w:val="Akapitzlist"/>
        <w:widowControl w:val="0"/>
        <w:numPr>
          <w:ilvl w:val="0"/>
          <w:numId w:val="4"/>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 xml:space="preserve">stosuje </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rr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cję pi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s</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 xml:space="preserve">o- i </w:t>
      </w:r>
      <w:proofErr w:type="spellStart"/>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cioosobo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ą</w:t>
      </w:r>
      <w:proofErr w:type="spellEnd"/>
    </w:p>
    <w:p w:rsidR="00791BFC" w:rsidRPr="00882414" w:rsidRDefault="00791BFC" w:rsidP="00AA63EF">
      <w:pPr>
        <w:pStyle w:val="Akapitzlist"/>
        <w:widowControl w:val="0"/>
        <w:numPr>
          <w:ilvl w:val="0"/>
          <w:numId w:val="4"/>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 xml:space="preserve">opisuje i </w:t>
      </w:r>
      <w:r w:rsidRPr="006235BC">
        <w:rPr>
          <w:rFonts w:ascii="Times New Roman" w:eastAsia="Quasi-LucidaBright" w:hAnsi="Times New Roman"/>
          <w:position w:val="3"/>
          <w:sz w:val="24"/>
          <w:szCs w:val="24"/>
        </w:rPr>
        <w:t>charakteryzuje siebie</w:t>
      </w:r>
      <w:r w:rsidRPr="00464BA2">
        <w:rPr>
          <w:rFonts w:ascii="Times New Roman" w:eastAsia="Quasi-LucidaBright" w:hAnsi="Times New Roman"/>
          <w:position w:val="3"/>
          <w:sz w:val="24"/>
          <w:szCs w:val="24"/>
        </w:rPr>
        <w:t>,</w:t>
      </w:r>
      <w:r w:rsidRPr="009444E7">
        <w:rPr>
          <w:rFonts w:ascii="Times New Roman" w:eastAsia="Quasi-LucidaBright" w:hAnsi="Times New Roman"/>
          <w:position w:val="3"/>
          <w:sz w:val="24"/>
          <w:szCs w:val="24"/>
        </w:rPr>
        <w:t xml:space="preserve"> post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ci 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iste i </w:t>
      </w:r>
      <w:r w:rsidRPr="009444E7">
        <w:rPr>
          <w:rFonts w:ascii="Times New Roman" w:eastAsia="Quasi-LucidaBright" w:hAnsi="Times New Roman"/>
          <w:spacing w:val="1"/>
          <w:position w:val="3"/>
          <w:sz w:val="24"/>
          <w:szCs w:val="24"/>
        </w:rPr>
        <w:t>ﬁk</w:t>
      </w:r>
      <w:r w:rsidRPr="009444E7">
        <w:rPr>
          <w:rFonts w:ascii="Times New Roman" w:eastAsia="Quasi-LucidaBright" w:hAnsi="Times New Roman"/>
          <w:position w:val="3"/>
          <w:sz w:val="24"/>
          <w:szCs w:val="24"/>
        </w:rPr>
        <w:t>cyjn</w:t>
      </w:r>
      <w:r w:rsidRPr="009444E7">
        <w:rPr>
          <w:rFonts w:ascii="Times New Roman" w:eastAsia="Quasi-LucidaBright" w:hAnsi="Times New Roman"/>
          <w:spacing w:val="1"/>
          <w:position w:val="3"/>
          <w:sz w:val="24"/>
          <w:szCs w:val="24"/>
        </w:rPr>
        <w:t xml:space="preserve">e, </w:t>
      </w:r>
      <w:r w:rsidRPr="00BB129B">
        <w:rPr>
          <w:rFonts w:ascii="Times New Roman" w:eastAsia="Quasi-LucidaBright" w:hAnsi="Times New Roman"/>
          <w:spacing w:val="1"/>
          <w:position w:val="3"/>
          <w:sz w:val="24"/>
          <w:szCs w:val="24"/>
        </w:rPr>
        <w:t>porównuje wybrane cechy bohaterów literackich i rzeczywistych</w:t>
      </w:r>
    </w:p>
    <w:p w:rsidR="00791BFC" w:rsidRPr="006235BC" w:rsidRDefault="00791BFC" w:rsidP="00AA63EF">
      <w:pPr>
        <w:pStyle w:val="Akapitzlist"/>
        <w:widowControl w:val="0"/>
        <w:numPr>
          <w:ilvl w:val="0"/>
          <w:numId w:val="4"/>
        </w:numPr>
        <w:spacing w:after="0" w:line="360" w:lineRule="auto"/>
        <w:ind w:left="360" w:right="-20"/>
        <w:jc w:val="both"/>
        <w:rPr>
          <w:rFonts w:ascii="Times New Roman" w:eastAsia="Quasi-LucidaBright" w:hAnsi="Times New Roman"/>
          <w:sz w:val="24"/>
          <w:szCs w:val="24"/>
        </w:rPr>
      </w:pPr>
      <w:r w:rsidRPr="006235BC">
        <w:rPr>
          <w:rFonts w:ascii="Times New Roman" w:eastAsia="Quasi-LucidaBright" w:hAnsi="Times New Roman"/>
          <w:spacing w:val="1"/>
          <w:position w:val="3"/>
          <w:sz w:val="24"/>
          <w:szCs w:val="24"/>
        </w:rPr>
        <w:t>pisze CV, a z pomocą nauczyciela podanie i list motywacyjny we własnej sprawie</w:t>
      </w:r>
    </w:p>
    <w:p w:rsidR="00791BFC" w:rsidRPr="009444E7" w:rsidRDefault="00791BFC" w:rsidP="00AA63EF">
      <w:pPr>
        <w:pStyle w:val="Akapitzlist"/>
        <w:widowControl w:val="0"/>
        <w:numPr>
          <w:ilvl w:val="0"/>
          <w:numId w:val="4"/>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 xml:space="preserve">przygotowuje prosty wywiad, zachowując jego układ (pytania – odpowiedzi) </w:t>
      </w:r>
    </w:p>
    <w:p w:rsidR="00791BFC" w:rsidRPr="009444E7" w:rsidRDefault="00791BFC" w:rsidP="00AA63EF">
      <w:pPr>
        <w:pStyle w:val="Akapitzlist"/>
        <w:widowControl w:val="0"/>
        <w:numPr>
          <w:ilvl w:val="0"/>
          <w:numId w:val="4"/>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opi</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position w:val="3"/>
          <w:sz w:val="24"/>
          <w:szCs w:val="24"/>
        </w:rPr>
        <w:t xml:space="preserve">uje </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l</w:t>
      </w:r>
      <w:r w:rsidRPr="009444E7">
        <w:rPr>
          <w:rFonts w:ascii="Times New Roman" w:eastAsia="Quasi-LucidaBright" w:hAnsi="Times New Roman"/>
          <w:spacing w:val="1"/>
          <w:position w:val="3"/>
          <w:sz w:val="24"/>
          <w:szCs w:val="24"/>
        </w:rPr>
        <w:t>eme</w:t>
      </w:r>
      <w:r w:rsidRPr="009444E7">
        <w:rPr>
          <w:rFonts w:ascii="Times New Roman" w:eastAsia="Quasi-LucidaBright" w:hAnsi="Times New Roman"/>
          <w:position w:val="3"/>
          <w:sz w:val="24"/>
          <w:szCs w:val="24"/>
        </w:rPr>
        <w:t>nty dzi</w:t>
      </w:r>
      <w:r w:rsidRPr="009444E7">
        <w:rPr>
          <w:rFonts w:ascii="Times New Roman" w:eastAsia="Quasi-LucidaBright" w:hAnsi="Times New Roman"/>
          <w:spacing w:val="1"/>
          <w:position w:val="3"/>
          <w:sz w:val="24"/>
          <w:szCs w:val="24"/>
        </w:rPr>
        <w:t>eł</w:t>
      </w:r>
      <w:r w:rsidRPr="009444E7">
        <w:rPr>
          <w:rFonts w:ascii="Times New Roman" w:eastAsia="Quasi-LucidaBright" w:hAnsi="Times New Roman"/>
          <w:position w:val="3"/>
          <w:sz w:val="24"/>
          <w:szCs w:val="24"/>
        </w:rPr>
        <w:t xml:space="preserve">a </w:t>
      </w:r>
      <w:r w:rsidRPr="009444E7">
        <w:rPr>
          <w:rFonts w:ascii="Times New Roman" w:eastAsia="Quasi-LucidaBright" w:hAnsi="Times New Roman"/>
          <w:spacing w:val="1"/>
          <w:position w:val="3"/>
          <w:sz w:val="24"/>
          <w:szCs w:val="24"/>
        </w:rPr>
        <w:t>ma</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sk</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 xml:space="preserve">o, grafiki, plakatu, </w:t>
      </w:r>
      <w:r w:rsidRPr="006235BC">
        <w:rPr>
          <w:rFonts w:ascii="Times New Roman" w:eastAsia="Quasi-LucidaBright" w:hAnsi="Times New Roman"/>
          <w:position w:val="3"/>
          <w:sz w:val="24"/>
          <w:szCs w:val="24"/>
        </w:rPr>
        <w:t>rzeźby, fotografii</w:t>
      </w:r>
      <w:r>
        <w:rPr>
          <w:rFonts w:ascii="Times New Roman" w:eastAsia="Quasi-LucidaBright" w:hAnsi="Times New Roman"/>
          <w:b/>
          <w:position w:val="3"/>
          <w:sz w:val="24"/>
          <w:szCs w:val="24"/>
        </w:rPr>
        <w:t>,</w:t>
      </w:r>
      <w:r w:rsidRPr="009444E7">
        <w:rPr>
          <w:rFonts w:ascii="Times New Roman" w:eastAsia="Quasi-LucidaBright" w:hAnsi="Times New Roman"/>
          <w:position w:val="3"/>
          <w:sz w:val="24"/>
          <w:szCs w:val="24"/>
        </w:rPr>
        <w:t xml:space="preserve"> wykorzystuje </w:t>
      </w:r>
      <w:r>
        <w:rPr>
          <w:rFonts w:ascii="Times New Roman" w:eastAsia="Quasi-LucidaBright" w:hAnsi="Times New Roman"/>
          <w:position w:val="3"/>
          <w:sz w:val="24"/>
          <w:szCs w:val="24"/>
        </w:rPr>
        <w:br/>
        <w:t xml:space="preserve">w nich </w:t>
      </w:r>
      <w:r w:rsidRPr="009444E7">
        <w:rPr>
          <w:rFonts w:ascii="Times New Roman" w:eastAsia="Quasi-LucidaBright" w:hAnsi="Times New Roman"/>
          <w:position w:val="3"/>
          <w:sz w:val="24"/>
          <w:szCs w:val="24"/>
        </w:rPr>
        <w:t>z pomocą nauczyciela p</w:t>
      </w:r>
      <w:r>
        <w:rPr>
          <w:rFonts w:ascii="Times New Roman" w:eastAsia="Quasi-LucidaBright" w:hAnsi="Times New Roman"/>
          <w:position w:val="3"/>
          <w:sz w:val="24"/>
          <w:szCs w:val="24"/>
        </w:rPr>
        <w:t xml:space="preserve">odane </w:t>
      </w:r>
      <w:r w:rsidRPr="009444E7">
        <w:rPr>
          <w:rFonts w:ascii="Times New Roman" w:eastAsia="Quasi-LucidaBright" w:hAnsi="Times New Roman"/>
          <w:position w:val="3"/>
          <w:sz w:val="24"/>
          <w:szCs w:val="24"/>
        </w:rPr>
        <w:t>konteksty</w:t>
      </w:r>
    </w:p>
    <w:p w:rsidR="00791BFC" w:rsidRPr="00BB129B" w:rsidRDefault="00791BFC" w:rsidP="00AA63EF">
      <w:pPr>
        <w:pStyle w:val="Akapitzlist"/>
        <w:widowControl w:val="0"/>
        <w:numPr>
          <w:ilvl w:val="0"/>
          <w:numId w:val="4"/>
        </w:numPr>
        <w:spacing w:after="0" w:line="240" w:lineRule="auto"/>
        <w:ind w:left="357" w:right="-23" w:hanging="357"/>
        <w:jc w:val="both"/>
        <w:rPr>
          <w:rFonts w:ascii="Times New Roman" w:eastAsia="Quasi-LucidaBright" w:hAnsi="Times New Roman"/>
          <w:sz w:val="24"/>
          <w:szCs w:val="24"/>
        </w:rPr>
      </w:pPr>
      <w:r w:rsidRPr="00BB129B">
        <w:rPr>
          <w:rFonts w:ascii="Times New Roman" w:eastAsia="Quasi-LucidaBright" w:hAnsi="Times New Roman"/>
          <w:spacing w:val="1"/>
          <w:position w:val="3"/>
          <w:sz w:val="24"/>
          <w:szCs w:val="24"/>
        </w:rPr>
        <w:t xml:space="preserve">wspólnie z innymi uczniami pisze scenariusz na podstawie dzieła literackiego lub twórczy, zapisuje w nim dialogi  </w:t>
      </w:r>
    </w:p>
    <w:p w:rsidR="00791BFC" w:rsidRPr="006235BC" w:rsidRDefault="00791BFC" w:rsidP="00AA63EF">
      <w:pPr>
        <w:pStyle w:val="Akapitzlist"/>
        <w:widowControl w:val="0"/>
        <w:numPr>
          <w:ilvl w:val="0"/>
          <w:numId w:val="4"/>
        </w:numPr>
        <w:spacing w:after="0" w:line="360" w:lineRule="auto"/>
        <w:ind w:left="360" w:right="-20"/>
        <w:jc w:val="both"/>
        <w:rPr>
          <w:rFonts w:ascii="Times New Roman" w:eastAsia="Quasi-LucidaBright" w:hAnsi="Times New Roman"/>
          <w:sz w:val="24"/>
          <w:szCs w:val="24"/>
        </w:rPr>
      </w:pPr>
      <w:r w:rsidRPr="006235BC">
        <w:rPr>
          <w:rFonts w:ascii="Times New Roman" w:eastAsia="Quasi-LucidaBright" w:hAnsi="Times New Roman"/>
          <w:spacing w:val="1"/>
          <w:position w:val="3"/>
          <w:sz w:val="24"/>
          <w:szCs w:val="24"/>
        </w:rPr>
        <w:t xml:space="preserve">pisze prostą, schematyczną recenzję książki/filmu/przedstawienia </w:t>
      </w:r>
    </w:p>
    <w:p w:rsidR="00791BFC" w:rsidRPr="009444E7" w:rsidRDefault="00791BFC" w:rsidP="00AA63EF">
      <w:pPr>
        <w:pStyle w:val="Akapitzlist"/>
        <w:widowControl w:val="0"/>
        <w:numPr>
          <w:ilvl w:val="0"/>
          <w:numId w:val="4"/>
        </w:numPr>
        <w:spacing w:after="0" w:line="360" w:lineRule="auto"/>
        <w:ind w:left="360" w:right="-23"/>
        <w:jc w:val="both"/>
        <w:rPr>
          <w:rFonts w:ascii="Times New Roman" w:eastAsia="Lucida Sans Unicode" w:hAnsi="Times New Roman"/>
          <w:sz w:val="24"/>
          <w:szCs w:val="24"/>
        </w:rPr>
      </w:pPr>
      <w:r w:rsidRPr="009444E7">
        <w:rPr>
          <w:rFonts w:ascii="Times New Roman" w:eastAsia="Lucida Sans Unicode" w:hAnsi="Times New Roman"/>
          <w:sz w:val="24"/>
          <w:szCs w:val="24"/>
        </w:rPr>
        <w:t xml:space="preserve">mówi na temat </w:t>
      </w:r>
    </w:p>
    <w:p w:rsidR="00791BFC" w:rsidRPr="009444E7" w:rsidRDefault="00791BFC" w:rsidP="00AA63EF">
      <w:pPr>
        <w:pStyle w:val="Akapitzlist"/>
        <w:widowControl w:val="0"/>
        <w:numPr>
          <w:ilvl w:val="0"/>
          <w:numId w:val="4"/>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oje</w:t>
      </w:r>
      <w:r w:rsidRPr="009444E7">
        <w:rPr>
          <w:rFonts w:ascii="Times New Roman" w:eastAsia="Quasi-LucidaBright" w:hAnsi="Times New Roman"/>
          <w:spacing w:val="-1"/>
          <w:sz w:val="24"/>
          <w:szCs w:val="24"/>
        </w:rPr>
        <w:t xml:space="preserve"> z</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ie i umie je krótko, ale logicznie uzasadnić</w:t>
      </w:r>
    </w:p>
    <w:p w:rsidR="00791BFC" w:rsidRPr="009444E7" w:rsidRDefault="00791BFC" w:rsidP="00AA63EF">
      <w:pPr>
        <w:pStyle w:val="Akapitzlist"/>
        <w:widowControl w:val="0"/>
        <w:numPr>
          <w:ilvl w:val="0"/>
          <w:numId w:val="4"/>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 xml:space="preserve">w tekstach mówionych zachowuje poprawność akcentowania wyrazów i zdań, dba </w:t>
      </w:r>
      <w:r>
        <w:rPr>
          <w:rFonts w:ascii="Times New Roman" w:eastAsia="Quasi-LucidaBright" w:hAnsi="Times New Roman"/>
          <w:spacing w:val="-1"/>
          <w:sz w:val="24"/>
          <w:szCs w:val="24"/>
        </w:rPr>
        <w:br/>
      </w:r>
      <w:r w:rsidRPr="009444E7">
        <w:rPr>
          <w:rFonts w:ascii="Times New Roman" w:eastAsia="Quasi-LucidaBright" w:hAnsi="Times New Roman"/>
          <w:spacing w:val="-1"/>
          <w:sz w:val="24"/>
          <w:szCs w:val="24"/>
        </w:rPr>
        <w:t xml:space="preserve">o poprawną wymowę, nie popełnia wielu rażących błędów językowych, jego wypowiedź jest komunikatywna </w:t>
      </w:r>
    </w:p>
    <w:p w:rsidR="00791BFC" w:rsidRPr="009444E7" w:rsidRDefault="00791BFC" w:rsidP="00AA63EF">
      <w:pPr>
        <w:pStyle w:val="Akapitzlist"/>
        <w:widowControl w:val="0"/>
        <w:numPr>
          <w:ilvl w:val="0"/>
          <w:numId w:val="4"/>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wygłasza krótki monolog, podejmuje próbę wygłaszania przemówienia oraz pró</w:t>
      </w:r>
      <w:r w:rsidRPr="009444E7">
        <w:rPr>
          <w:rFonts w:ascii="Times New Roman" w:eastAsia="Quasi-LucidaBright" w:hAnsi="Times New Roman"/>
          <w:spacing w:val="1"/>
          <w:position w:val="3"/>
          <w:sz w:val="24"/>
          <w:szCs w:val="24"/>
        </w:rPr>
        <w:t>b</w:t>
      </w:r>
      <w:r w:rsidRPr="009444E7">
        <w:rPr>
          <w:rFonts w:ascii="Times New Roman" w:eastAsia="Quasi-LucidaBright" w:hAnsi="Times New Roman"/>
          <w:position w:val="3"/>
          <w:sz w:val="24"/>
          <w:szCs w:val="24"/>
        </w:rPr>
        <w:t>y ucz</w:t>
      </w:r>
      <w:r w:rsidRPr="009444E7">
        <w:rPr>
          <w:rFonts w:ascii="Times New Roman" w:eastAsia="Quasi-LucidaBright" w:hAnsi="Times New Roman"/>
          <w:spacing w:val="1"/>
          <w:position w:val="3"/>
          <w:sz w:val="24"/>
          <w:szCs w:val="24"/>
        </w:rPr>
        <w:t>es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nicz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ia w dy</w:t>
      </w:r>
      <w:r w:rsidRPr="009444E7">
        <w:rPr>
          <w:rFonts w:ascii="Times New Roman" w:eastAsia="Quasi-LucidaBright" w:hAnsi="Times New Roman"/>
          <w:spacing w:val="1"/>
          <w:position w:val="3"/>
          <w:sz w:val="24"/>
          <w:szCs w:val="24"/>
        </w:rPr>
        <w:t>sk</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position w:val="3"/>
          <w:sz w:val="24"/>
          <w:szCs w:val="24"/>
        </w:rPr>
        <w:t xml:space="preserve">ji </w:t>
      </w:r>
    </w:p>
    <w:p w:rsidR="00791BFC" w:rsidRPr="009444E7" w:rsidRDefault="00791BFC" w:rsidP="00AA63EF">
      <w:pPr>
        <w:pStyle w:val="Akapitzlist"/>
        <w:widowControl w:val="0"/>
        <w:numPr>
          <w:ilvl w:val="0"/>
          <w:numId w:val="4"/>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głas</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a z p</w:t>
      </w:r>
      <w:r w:rsidRPr="009444E7">
        <w:rPr>
          <w:rFonts w:ascii="Times New Roman" w:eastAsia="Quasi-LucidaBright" w:hAnsi="Times New Roman"/>
          <w:spacing w:val="1"/>
          <w:position w:val="3"/>
          <w:sz w:val="24"/>
          <w:szCs w:val="24"/>
        </w:rPr>
        <w:t>amię</w:t>
      </w:r>
      <w:r w:rsidRPr="009444E7">
        <w:rPr>
          <w:rFonts w:ascii="Times New Roman" w:eastAsia="Quasi-LucidaBright" w:hAnsi="Times New Roman"/>
          <w:position w:val="3"/>
          <w:sz w:val="24"/>
          <w:szCs w:val="24"/>
        </w:rPr>
        <w:t xml:space="preserve">ci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eks</w:t>
      </w:r>
      <w:r w:rsidRPr="009444E7">
        <w:rPr>
          <w:rFonts w:ascii="Times New Roman" w:eastAsia="Quasi-LucidaBright" w:hAnsi="Times New Roman"/>
          <w:position w:val="3"/>
          <w:sz w:val="24"/>
          <w:szCs w:val="24"/>
        </w:rPr>
        <w:t>t po</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yc</w:t>
      </w:r>
      <w:r w:rsidRPr="009444E7">
        <w:rPr>
          <w:rFonts w:ascii="Times New Roman" w:eastAsia="Quasi-LucidaBright" w:hAnsi="Times New Roman"/>
          <w:spacing w:val="1"/>
          <w:position w:val="3"/>
          <w:sz w:val="24"/>
          <w:szCs w:val="24"/>
        </w:rPr>
        <w:t>ki</w:t>
      </w:r>
    </w:p>
    <w:p w:rsidR="00791BFC" w:rsidRDefault="00791BFC" w:rsidP="00791BFC">
      <w:pPr>
        <w:spacing w:after="0" w:line="360" w:lineRule="auto"/>
        <w:ind w:right="-20"/>
        <w:jc w:val="both"/>
        <w:rPr>
          <w:rFonts w:ascii="Times New Roman" w:eastAsia="Quasi-LucidaSans" w:hAnsi="Times New Roman"/>
          <w:b/>
          <w:bCs/>
          <w:spacing w:val="-1"/>
          <w:sz w:val="24"/>
          <w:szCs w:val="24"/>
        </w:rPr>
      </w:pPr>
    </w:p>
    <w:p w:rsidR="00791BFC" w:rsidRDefault="00791BFC" w:rsidP="00791BFC">
      <w:pPr>
        <w:spacing w:after="0" w:line="360" w:lineRule="auto"/>
        <w:ind w:right="-20"/>
        <w:jc w:val="both"/>
        <w:rPr>
          <w:rFonts w:ascii="Times New Roman" w:eastAsia="Quasi-LucidaSans" w:hAnsi="Times New Roman"/>
          <w:b/>
          <w:bCs/>
          <w:spacing w:val="-1"/>
          <w:sz w:val="24"/>
          <w:szCs w:val="24"/>
        </w:rPr>
      </w:pPr>
    </w:p>
    <w:p w:rsidR="00791BFC" w:rsidRDefault="00791BFC" w:rsidP="00791BFC">
      <w:pPr>
        <w:spacing w:after="0" w:line="360" w:lineRule="auto"/>
        <w:ind w:right="-20"/>
        <w:jc w:val="both"/>
        <w:rPr>
          <w:rFonts w:ascii="Times New Roman" w:eastAsia="Quasi-LucidaSans" w:hAnsi="Times New Roman"/>
          <w:b/>
          <w:bCs/>
          <w:spacing w:val="-1"/>
          <w:sz w:val="24"/>
          <w:szCs w:val="24"/>
        </w:rPr>
      </w:pPr>
    </w:p>
    <w:p w:rsidR="00791BFC" w:rsidRDefault="00791BFC" w:rsidP="00791BFC">
      <w:pPr>
        <w:spacing w:after="0" w:line="360" w:lineRule="auto"/>
        <w:ind w:right="-20"/>
        <w:jc w:val="both"/>
        <w:rPr>
          <w:rFonts w:ascii="Times New Roman" w:eastAsia="Quasi-LucidaSans" w:hAnsi="Times New Roman"/>
          <w:b/>
          <w:bCs/>
          <w:spacing w:val="-1"/>
          <w:sz w:val="24"/>
          <w:szCs w:val="24"/>
        </w:rPr>
      </w:pPr>
    </w:p>
    <w:p w:rsidR="00791BFC" w:rsidRPr="009444E7" w:rsidRDefault="00791BFC" w:rsidP="00791BFC">
      <w:pPr>
        <w:spacing w:after="0" w:line="360" w:lineRule="auto"/>
        <w:ind w:right="-20"/>
        <w:jc w:val="both"/>
        <w:rPr>
          <w:rFonts w:ascii="Times New Roman" w:eastAsia="Quasi-LucidaSans" w:hAnsi="Times New Roman"/>
          <w:b/>
          <w:bCs/>
          <w:spacing w:val="-1"/>
          <w:sz w:val="24"/>
          <w:szCs w:val="24"/>
        </w:rPr>
      </w:pPr>
      <w:r w:rsidRPr="009444E7">
        <w:rPr>
          <w:rFonts w:ascii="Times New Roman" w:eastAsia="Quasi-LucidaSans" w:hAnsi="Times New Roman"/>
          <w:b/>
          <w:bCs/>
          <w:spacing w:val="-1"/>
          <w:sz w:val="24"/>
          <w:szCs w:val="24"/>
        </w:rPr>
        <w:t>Kształcenie językowe (gramatyka języka polskiego, komunikacja językowa i kultura języka, ortografia i interpunkcja)</w:t>
      </w:r>
    </w:p>
    <w:p w:rsidR="00791BFC" w:rsidRPr="009444E7" w:rsidRDefault="00791BFC" w:rsidP="00AA63EF">
      <w:pPr>
        <w:widowControl w:val="0"/>
        <w:numPr>
          <w:ilvl w:val="0"/>
          <w:numId w:val="19"/>
        </w:numPr>
        <w:spacing w:after="0" w:line="240" w:lineRule="auto"/>
        <w:ind w:left="360" w:right="-20"/>
        <w:jc w:val="both"/>
        <w:rPr>
          <w:rFonts w:ascii="Times New Roman" w:eastAsia="Quasi-LucidaSans" w:hAnsi="Times New Roman"/>
          <w:b/>
          <w:bCs/>
          <w:spacing w:val="-1"/>
          <w:sz w:val="24"/>
          <w:szCs w:val="24"/>
        </w:rPr>
      </w:pPr>
      <w:r w:rsidRPr="009444E7">
        <w:rPr>
          <w:rFonts w:ascii="Times New Roman" w:eastAsia="Quasi-LucidaSans" w:hAnsi="Times New Roman"/>
          <w:bCs/>
          <w:spacing w:val="-1"/>
          <w:sz w:val="24"/>
          <w:szCs w:val="24"/>
        </w:rPr>
        <w:t xml:space="preserve">zna podstawowe zasady ortograficzne (u, ó, ż, </w:t>
      </w:r>
      <w:proofErr w:type="spellStart"/>
      <w:r w:rsidRPr="009444E7">
        <w:rPr>
          <w:rFonts w:ascii="Times New Roman" w:eastAsia="Quasi-LucidaSans" w:hAnsi="Times New Roman"/>
          <w:bCs/>
          <w:spacing w:val="-1"/>
          <w:sz w:val="24"/>
          <w:szCs w:val="24"/>
        </w:rPr>
        <w:t>rz</w:t>
      </w:r>
      <w:proofErr w:type="spellEnd"/>
      <w:r w:rsidRPr="009444E7">
        <w:rPr>
          <w:rFonts w:ascii="Times New Roman" w:eastAsia="Quasi-LucidaSans" w:hAnsi="Times New Roman"/>
          <w:bCs/>
          <w:spacing w:val="-1"/>
          <w:sz w:val="24"/>
          <w:szCs w:val="24"/>
        </w:rPr>
        <w:t xml:space="preserve">, </w:t>
      </w:r>
      <w:proofErr w:type="spellStart"/>
      <w:r w:rsidRPr="009444E7">
        <w:rPr>
          <w:rFonts w:ascii="Times New Roman" w:eastAsia="Quasi-LucidaSans" w:hAnsi="Times New Roman"/>
          <w:bCs/>
          <w:spacing w:val="-1"/>
          <w:sz w:val="24"/>
          <w:szCs w:val="24"/>
        </w:rPr>
        <w:t>ch</w:t>
      </w:r>
      <w:proofErr w:type="spellEnd"/>
      <w:r w:rsidRPr="009444E7">
        <w:rPr>
          <w:rFonts w:ascii="Times New Roman" w:eastAsia="Quasi-LucidaSans" w:hAnsi="Times New Roman"/>
          <w:bCs/>
          <w:spacing w:val="-1"/>
          <w:sz w:val="24"/>
          <w:szCs w:val="24"/>
        </w:rPr>
        <w:t xml:space="preserve">, h, om, on, em, en, ą, ę, pisownia przedrostków, wielka i mała litera, zasady dotyczące pisowni zakończeń wyrazów, oznaczenia miękkości spółgłosek) i najważniejsze wyjątki od nich, stara się stosować je </w:t>
      </w:r>
      <w:r>
        <w:rPr>
          <w:rFonts w:ascii="Times New Roman" w:eastAsia="Quasi-LucidaSans" w:hAnsi="Times New Roman"/>
          <w:bCs/>
          <w:spacing w:val="-1"/>
          <w:sz w:val="24"/>
          <w:szCs w:val="24"/>
        </w:rPr>
        <w:br/>
      </w:r>
      <w:r w:rsidRPr="009444E7">
        <w:rPr>
          <w:rFonts w:ascii="Times New Roman" w:eastAsia="Quasi-LucidaSans" w:hAnsi="Times New Roman"/>
          <w:bCs/>
          <w:spacing w:val="-1"/>
          <w:sz w:val="24"/>
          <w:szCs w:val="24"/>
        </w:rPr>
        <w:t xml:space="preserve">w praktyce, w razie problemów korzysta ze słownika ortograficznego  </w:t>
      </w:r>
    </w:p>
    <w:p w:rsidR="00791BFC" w:rsidRPr="009444E7" w:rsidRDefault="00791BFC" w:rsidP="00AA63EF">
      <w:pPr>
        <w:pStyle w:val="Akapitzlist"/>
        <w:widowControl w:val="0"/>
        <w:numPr>
          <w:ilvl w:val="0"/>
          <w:numId w:val="5"/>
        </w:numPr>
        <w:spacing w:after="0" w:line="240" w:lineRule="auto"/>
        <w:ind w:left="363" w:right="-23"/>
        <w:jc w:val="both"/>
        <w:rPr>
          <w:rFonts w:ascii="Times New Roman" w:eastAsia="Lucida Sans Unicode" w:hAnsi="Times New Roman"/>
          <w:sz w:val="24"/>
          <w:szCs w:val="24"/>
        </w:rPr>
      </w:pPr>
      <w:r w:rsidRPr="009444E7">
        <w:rPr>
          <w:rFonts w:ascii="Times New Roman" w:eastAsia="Lucida Sans Unicode" w:hAnsi="Times New Roman"/>
          <w:sz w:val="24"/>
          <w:szCs w:val="24"/>
        </w:rPr>
        <w:t>wie, czym jest błąd językowy, stara się stosować podstawowe zasady poprawności językowej</w:t>
      </w:r>
      <w:r>
        <w:rPr>
          <w:rFonts w:ascii="Times New Roman" w:eastAsia="Lucida Sans Unicode" w:hAnsi="Times New Roman"/>
          <w:sz w:val="24"/>
          <w:szCs w:val="24"/>
        </w:rPr>
        <w:t>, a w razie wątpliwości korzysta ze słowników, przede wszystkim słownika języka polskiego, słownika poprawnej polszczyzny oraz słownika frazeologicznego</w:t>
      </w:r>
    </w:p>
    <w:p w:rsidR="00791BFC" w:rsidRPr="009444E7" w:rsidRDefault="00791BFC" w:rsidP="00AA63EF">
      <w:pPr>
        <w:pStyle w:val="Akapitzlist"/>
        <w:widowControl w:val="0"/>
        <w:numPr>
          <w:ilvl w:val="0"/>
          <w:numId w:val="5"/>
        </w:numPr>
        <w:spacing w:after="0" w:line="240" w:lineRule="auto"/>
        <w:ind w:left="363" w:right="-20"/>
        <w:jc w:val="both"/>
        <w:rPr>
          <w:rFonts w:ascii="Times New Roman" w:eastAsia="Quasi-LucidaBright" w:hAnsi="Times New Roman"/>
          <w:sz w:val="24"/>
          <w:szCs w:val="24"/>
        </w:rPr>
      </w:pPr>
      <w:r w:rsidRPr="009444E7">
        <w:rPr>
          <w:rFonts w:ascii="Times New Roman" w:eastAsia="Quasi-LucidaBright" w:hAnsi="Times New Roman"/>
          <w:sz w:val="24"/>
          <w:szCs w:val="24"/>
        </w:rPr>
        <w:t>ma podstawową wiedzę</w:t>
      </w:r>
      <w:r>
        <w:rPr>
          <w:rFonts w:ascii="Times New Roman" w:eastAsia="Quasi-LucidaBright" w:hAnsi="Times New Roman"/>
          <w:sz w:val="24"/>
          <w:szCs w:val="24"/>
        </w:rPr>
        <w:t xml:space="preserve"> (</w:t>
      </w:r>
      <w:r w:rsidRPr="009444E7">
        <w:rPr>
          <w:rFonts w:ascii="Times New Roman" w:eastAsia="Quasi-LucidaBright" w:hAnsi="Times New Roman"/>
          <w:sz w:val="24"/>
          <w:szCs w:val="24"/>
        </w:rPr>
        <w:t xml:space="preserve">stosuje </w:t>
      </w:r>
      <w:r>
        <w:rPr>
          <w:rFonts w:ascii="Times New Roman" w:eastAsia="Quasi-LucidaBright" w:hAnsi="Times New Roman"/>
          <w:sz w:val="24"/>
          <w:szCs w:val="24"/>
        </w:rPr>
        <w:t xml:space="preserve">ją </w:t>
      </w:r>
      <w:r w:rsidRPr="009444E7">
        <w:rPr>
          <w:rFonts w:ascii="Times New Roman" w:eastAsia="Quasi-LucidaBright" w:hAnsi="Times New Roman"/>
          <w:sz w:val="24"/>
          <w:szCs w:val="24"/>
        </w:rPr>
        <w:t>w praktyce samodzielnie lub z niewielką pomocą</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w:t>
      </w:r>
      <w:r>
        <w:rPr>
          <w:rFonts w:ascii="Times New Roman" w:eastAsia="Quasi-LucidaBright" w:hAnsi="Times New Roman"/>
          <w:sz w:val="24"/>
          <w:szCs w:val="24"/>
        </w:rPr>
        <w:br/>
      </w:r>
      <w:r w:rsidRPr="009444E7">
        <w:rPr>
          <w:rFonts w:ascii="Times New Roman" w:eastAsia="Quasi-LucidaBright" w:hAnsi="Times New Roman"/>
          <w:sz w:val="24"/>
          <w:szCs w:val="24"/>
        </w:rPr>
        <w:t xml:space="preserve">z zakresu gramatyki języka polskiego: </w:t>
      </w:r>
    </w:p>
    <w:p w:rsidR="00791BFC" w:rsidRPr="009444E7" w:rsidRDefault="00791BFC" w:rsidP="00791BFC">
      <w:pPr>
        <w:spacing w:after="0" w:line="240" w:lineRule="auto"/>
        <w:ind w:left="505" w:right="-23" w:hanging="142"/>
        <w:jc w:val="both"/>
        <w:rPr>
          <w:rFonts w:ascii="Times New Roman" w:eastAsia="Quasi-LucidaBright" w:hAnsi="Times New Roman"/>
          <w:sz w:val="24"/>
          <w:szCs w:val="24"/>
        </w:rPr>
      </w:pPr>
      <w:r w:rsidRPr="009444E7">
        <w:rPr>
          <w:rFonts w:ascii="Times New Roman" w:eastAsia="Quasi-LucidaBright" w:hAnsi="Times New Roman"/>
          <w:sz w:val="24"/>
          <w:szCs w:val="24"/>
        </w:rPr>
        <w:t>– fon</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yki </w:t>
      </w:r>
      <w:r>
        <w:rPr>
          <w:rFonts w:ascii="Times New Roman" w:eastAsia="Quasi-LucidaBright" w:hAnsi="Times New Roman"/>
          <w:spacing w:val="1"/>
          <w:sz w:val="24"/>
          <w:szCs w:val="24"/>
        </w:rPr>
        <w:t xml:space="preserve">– </w:t>
      </w:r>
      <w:r w:rsidRPr="009444E7">
        <w:rPr>
          <w:rFonts w:ascii="Times New Roman" w:eastAsia="Quasi-LucidaBright" w:hAnsi="Times New Roman"/>
          <w:spacing w:val="-1"/>
          <w:sz w:val="24"/>
          <w:szCs w:val="24"/>
        </w:rPr>
        <w:t>zn</w:t>
      </w:r>
      <w:r w:rsidRPr="009444E7">
        <w:rPr>
          <w:rFonts w:ascii="Times New Roman" w:eastAsia="Quasi-LucidaBright" w:hAnsi="Times New Roman"/>
          <w:sz w:val="24"/>
          <w:szCs w:val="24"/>
        </w:rPr>
        <w:t>a ró</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nicę mi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y głoską a </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it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ro</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ró</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 xml:space="preserve">nia </w:t>
      </w:r>
      <w:r w:rsidRPr="009444E7">
        <w:rPr>
          <w:rFonts w:ascii="Times New Roman" w:eastAsia="Quasi-LucidaBright" w:hAnsi="Times New Roman"/>
          <w:spacing w:val="1"/>
          <w:sz w:val="24"/>
          <w:szCs w:val="24"/>
        </w:rPr>
        <w:t>sam</w:t>
      </w:r>
      <w:r w:rsidRPr="009444E7">
        <w:rPr>
          <w:rFonts w:ascii="Times New Roman" w:eastAsia="Quasi-LucidaBright" w:hAnsi="Times New Roman"/>
          <w:sz w:val="24"/>
          <w:szCs w:val="24"/>
        </w:rPr>
        <w:t>ogłoski i spół</w:t>
      </w:r>
      <w:r w:rsidRPr="009444E7">
        <w:rPr>
          <w:rFonts w:ascii="Times New Roman" w:eastAsia="Quasi-LucidaBright" w:hAnsi="Times New Roman"/>
          <w:spacing w:val="1"/>
          <w:sz w:val="24"/>
          <w:szCs w:val="24"/>
        </w:rPr>
        <w:t>gł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ski</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gł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sk</w:t>
      </w:r>
      <w:r w:rsidRPr="009444E7">
        <w:rPr>
          <w:rFonts w:ascii="Times New Roman" w:eastAsia="Quasi-LucidaBright" w:hAnsi="Times New Roman"/>
          <w:sz w:val="24"/>
          <w:szCs w:val="24"/>
        </w:rPr>
        <w:t>i d</w:t>
      </w:r>
      <w:r w:rsidRPr="009444E7">
        <w:rPr>
          <w:rFonts w:ascii="Times New Roman" w:eastAsia="Quasi-LucidaBright" w:hAnsi="Times New Roman"/>
          <w:spacing w:val="-1"/>
          <w:sz w:val="24"/>
          <w:szCs w:val="24"/>
        </w:rPr>
        <w:t>źw</w:t>
      </w:r>
      <w:r w:rsidRPr="009444E7">
        <w:rPr>
          <w:rFonts w:ascii="Times New Roman" w:eastAsia="Quasi-LucidaBright" w:hAnsi="Times New Roman"/>
          <w:spacing w:val="1"/>
          <w:sz w:val="24"/>
          <w:szCs w:val="24"/>
        </w:rPr>
        <w:t>ię</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be</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d</w:t>
      </w:r>
      <w:r w:rsidRPr="009444E7">
        <w:rPr>
          <w:rFonts w:ascii="Times New Roman" w:eastAsia="Quasi-LucidaBright" w:hAnsi="Times New Roman"/>
          <w:spacing w:val="-1"/>
          <w:sz w:val="24"/>
          <w:szCs w:val="24"/>
        </w:rPr>
        <w:t>źw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e (np. w parach p-b, t-d itd.)</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u</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e, twarde i miękkie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ie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ym po</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eg</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j</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sk</w:t>
      </w:r>
      <w:r w:rsidRPr="009444E7">
        <w:rPr>
          <w:rFonts w:ascii="Times New Roman" w:eastAsia="Quasi-LucidaBright" w:hAnsi="Times New Roman"/>
          <w:sz w:val="24"/>
          <w:szCs w:val="24"/>
        </w:rPr>
        <w:t xml:space="preserve">o </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podo</w:t>
      </w:r>
      <w:r w:rsidRPr="009444E7">
        <w:rPr>
          <w:rFonts w:ascii="Times New Roman" w:eastAsia="Quasi-LucidaBright" w:hAnsi="Times New Roman"/>
          <w:spacing w:val="1"/>
          <w:sz w:val="24"/>
          <w:szCs w:val="24"/>
        </w:rPr>
        <w:t>b</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ń pod </w:t>
      </w:r>
      <w:r w:rsidRPr="009444E7">
        <w:rPr>
          <w:rFonts w:ascii="Times New Roman" w:eastAsia="Quasi-LucidaBright" w:hAnsi="Times New Roman"/>
          <w:spacing w:val="-1"/>
          <w:sz w:val="24"/>
          <w:szCs w:val="24"/>
        </w:rPr>
        <w:t>wz</w:t>
      </w:r>
      <w:r w:rsidRPr="009444E7">
        <w:rPr>
          <w:rFonts w:ascii="Times New Roman" w:eastAsia="Quasi-LucidaBright" w:hAnsi="Times New Roman"/>
          <w:spacing w:val="1"/>
          <w:sz w:val="24"/>
          <w:szCs w:val="24"/>
        </w:rPr>
        <w:t>g</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m d</w:t>
      </w:r>
      <w:r w:rsidRPr="009444E7">
        <w:rPr>
          <w:rFonts w:ascii="Times New Roman" w:eastAsia="Quasi-LucidaBright" w:hAnsi="Times New Roman"/>
          <w:spacing w:val="-1"/>
          <w:sz w:val="24"/>
          <w:szCs w:val="24"/>
        </w:rPr>
        <w:t>źw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ś</w:t>
      </w:r>
      <w:r w:rsidRPr="009444E7">
        <w:rPr>
          <w:rFonts w:ascii="Times New Roman" w:eastAsia="Quasi-LucidaBright" w:hAnsi="Times New Roman"/>
          <w:sz w:val="24"/>
          <w:szCs w:val="24"/>
        </w:rPr>
        <w:t xml:space="preserve">ci i </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pro</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ń </w:t>
      </w:r>
      <w:r w:rsidRPr="009444E7">
        <w:rPr>
          <w:rFonts w:ascii="Times New Roman" w:eastAsia="Quasi-LucidaBright" w:hAnsi="Times New Roman"/>
          <w:spacing w:val="1"/>
          <w:sz w:val="24"/>
          <w:szCs w:val="24"/>
        </w:rPr>
        <w:lastRenderedPageBreak/>
        <w:t>g</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p spółgłosko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ych, utraty dźwięczności w wygłosie, dostrzega rozbieżności między mową a pismem</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w:t>
      </w:r>
    </w:p>
    <w:p w:rsidR="00791BFC" w:rsidRPr="009444E7" w:rsidRDefault="00791BFC" w:rsidP="00791BFC">
      <w:pPr>
        <w:spacing w:after="0" w:line="240" w:lineRule="auto"/>
        <w:ind w:left="464" w:right="-227" w:hanging="142"/>
        <w:jc w:val="both"/>
        <w:rPr>
          <w:rFonts w:ascii="Times New Roman" w:eastAsia="Lucida Sans Unicode" w:hAnsi="Times New Roman"/>
          <w:sz w:val="24"/>
          <w:szCs w:val="24"/>
        </w:rPr>
      </w:pP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sł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ór</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 xml:space="preserve">a i </w:t>
      </w:r>
      <w:r w:rsidRPr="009444E7">
        <w:rPr>
          <w:rFonts w:ascii="Times New Roman" w:eastAsia="Quasi-LucidaBright" w:hAnsi="Times New Roman"/>
          <w:spacing w:val="1"/>
          <w:sz w:val="24"/>
          <w:szCs w:val="24"/>
        </w:rPr>
        <w:t>sł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wn</w:t>
      </w:r>
      <w:r w:rsidRPr="009444E7">
        <w:rPr>
          <w:rFonts w:ascii="Times New Roman" w:eastAsia="Quasi-LucidaBright" w:hAnsi="Times New Roman"/>
          <w:sz w:val="24"/>
          <w:szCs w:val="24"/>
        </w:rPr>
        <w:t>ic</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 xml:space="preserve">a </w:t>
      </w:r>
      <w:r>
        <w:rPr>
          <w:rFonts w:ascii="Times New Roman" w:eastAsia="Quasi-LucidaBright" w:hAnsi="Times New Roman"/>
          <w:spacing w:val="1"/>
          <w:sz w:val="24"/>
          <w:szCs w:val="24"/>
        </w:rPr>
        <w:t xml:space="preserve">–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czy</w:t>
      </w:r>
      <w:r w:rsidRPr="009444E7">
        <w:rPr>
          <w:rFonts w:ascii="Times New Roman" w:eastAsia="Quasi-LucidaBright" w:hAnsi="Times New Roman"/>
          <w:sz w:val="24"/>
          <w:szCs w:val="24"/>
        </w:rPr>
        <w:t>m są</w:t>
      </w:r>
      <w:r w:rsidRPr="009444E7">
        <w:rPr>
          <w:rFonts w:ascii="Times New Roman" w:eastAsia="Quasi-LucidaBright" w:hAnsi="Times New Roman"/>
          <w:spacing w:val="35"/>
          <w:sz w:val="24"/>
          <w:szCs w:val="24"/>
        </w:rPr>
        <w:t xml:space="preserve"> </w:t>
      </w:r>
      <w:r w:rsidRPr="009444E7">
        <w:rPr>
          <w:rFonts w:ascii="Times New Roman" w:eastAsia="Quasi-LucidaBright" w:hAnsi="Times New Roman"/>
          <w:sz w:val="24"/>
          <w:szCs w:val="24"/>
        </w:rPr>
        <w:t>wyraz podstawowy i pochodny, pod</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sł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órc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for</w:t>
      </w:r>
      <w:r w:rsidRPr="009444E7">
        <w:rPr>
          <w:rFonts w:ascii="Times New Roman" w:eastAsia="Quasi-LucidaBright" w:hAnsi="Times New Roman"/>
          <w:spacing w:val="1"/>
          <w:sz w:val="24"/>
          <w:szCs w:val="24"/>
        </w:rPr>
        <w:t>ma</w:t>
      </w:r>
      <w:r w:rsidRPr="009444E7">
        <w:rPr>
          <w:rFonts w:ascii="Times New Roman" w:eastAsia="Quasi-LucidaBright" w:hAnsi="Times New Roman"/>
          <w:spacing w:val="-1"/>
          <w:sz w:val="24"/>
          <w:szCs w:val="24"/>
        </w:rPr>
        <w:t>nt</w:t>
      </w:r>
      <w:r w:rsidRPr="009444E7">
        <w:rPr>
          <w:rFonts w:ascii="Times New Roman" w:eastAsia="Quasi-LucidaBright" w:hAnsi="Times New Roman"/>
          <w:sz w:val="24"/>
          <w:szCs w:val="24"/>
        </w:rPr>
        <w:t>, rd</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ń</w:t>
      </w:r>
      <w:r w:rsidRPr="009444E7">
        <w:rPr>
          <w:rFonts w:ascii="Times New Roman" w:eastAsia="Quasi-LucidaBright" w:hAnsi="Times New Roman"/>
          <w:sz w:val="24"/>
          <w:szCs w:val="24"/>
        </w:rPr>
        <w:t>, rod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ó</w:t>
      </w:r>
      <w:r w:rsidRPr="009444E7">
        <w:rPr>
          <w:rFonts w:ascii="Times New Roman" w:eastAsia="Quasi-LucidaBright" w:hAnsi="Times New Roman"/>
          <w:spacing w:val="-1"/>
          <w:sz w:val="24"/>
          <w:szCs w:val="24"/>
        </w:rPr>
        <w:t>w</w:t>
      </w:r>
      <w:r>
        <w:rPr>
          <w:rFonts w:ascii="Times New Roman" w:eastAsia="Quasi-LucidaBright" w:hAnsi="Times New Roman"/>
          <w:spacing w:val="-1"/>
          <w:sz w:val="24"/>
          <w:szCs w:val="24"/>
        </w:rPr>
        <w:t xml:space="preserve"> i</w:t>
      </w:r>
      <w:r w:rsidRPr="009444E7">
        <w:rPr>
          <w:rFonts w:ascii="Times New Roman" w:eastAsia="Quasi-LucidaBright" w:hAnsi="Times New Roman"/>
          <w:sz w:val="24"/>
          <w:szCs w:val="24"/>
        </w:rPr>
        <w:t xml:space="preserve"> rozpoznaje je na przykładach omawianych na lekcji</w:t>
      </w:r>
      <w:r w:rsidRPr="009444E7">
        <w:rPr>
          <w:rFonts w:ascii="Times New Roman" w:eastAsia="Quasi-LucidaBright" w:hAnsi="Times New Roman"/>
          <w:spacing w:val="35"/>
          <w:sz w:val="24"/>
          <w:szCs w:val="24"/>
        </w:rPr>
        <w:t xml:space="preserve">, </w:t>
      </w:r>
      <w:r w:rsidRPr="009444E7">
        <w:rPr>
          <w:rFonts w:ascii="Times New Roman" w:eastAsia="Quasi-LucidaBright" w:hAnsi="Times New Roman"/>
          <w:sz w:val="24"/>
          <w:szCs w:val="24"/>
        </w:rPr>
        <w:t>ro</w:t>
      </w:r>
      <w:r w:rsidRPr="009444E7">
        <w:rPr>
          <w:rFonts w:ascii="Times New Roman" w:eastAsia="Quasi-LucidaBright" w:hAnsi="Times New Roman"/>
          <w:spacing w:val="-1"/>
          <w:sz w:val="24"/>
          <w:szCs w:val="24"/>
        </w:rPr>
        <w:t>zu</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ie ró</w:t>
      </w:r>
      <w:r w:rsidRPr="009444E7">
        <w:rPr>
          <w:rFonts w:ascii="Times New Roman" w:eastAsia="Quasi-LucidaBright" w:hAnsi="Times New Roman"/>
          <w:spacing w:val="-1"/>
          <w:sz w:val="24"/>
          <w:szCs w:val="24"/>
        </w:rPr>
        <w:t>żn</w:t>
      </w:r>
      <w:r w:rsidRPr="009444E7">
        <w:rPr>
          <w:rFonts w:ascii="Times New Roman" w:eastAsia="Quasi-LucidaBright" w:hAnsi="Times New Roman"/>
          <w:sz w:val="24"/>
          <w:szCs w:val="24"/>
        </w:rPr>
        <w:t xml:space="preserve">icę </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y </w:t>
      </w: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m po</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wny</w:t>
      </w:r>
      <w:r w:rsidRPr="009444E7">
        <w:rPr>
          <w:rFonts w:ascii="Times New Roman" w:eastAsia="Quasi-LucidaBright" w:hAnsi="Times New Roman"/>
          <w:sz w:val="24"/>
          <w:szCs w:val="24"/>
        </w:rPr>
        <w:t xml:space="preserve">m a </w:t>
      </w:r>
      <w:r w:rsidRPr="009444E7">
        <w:rPr>
          <w:rFonts w:ascii="Times New Roman" w:eastAsia="Quasi-LucidaBright" w:hAnsi="Times New Roman"/>
          <w:spacing w:val="1"/>
          <w:sz w:val="24"/>
          <w:szCs w:val="24"/>
        </w:rPr>
        <w:t>b</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sk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zny</w:t>
      </w:r>
      <w:r w:rsidRPr="009444E7">
        <w:rPr>
          <w:rFonts w:ascii="Times New Roman" w:eastAsia="Quasi-LucidaBright" w:hAnsi="Times New Roman"/>
          <w:spacing w:val="1"/>
          <w:sz w:val="24"/>
          <w:szCs w:val="24"/>
        </w:rPr>
        <w:t>m, dostrzega zróżnicowanie formantów pod względem ich funkcji, rozumie różnicę między realnym a słowotwórczym znaczeniem wyrazów, odróżnia typy wyrazów złożonych</w:t>
      </w:r>
      <w:r w:rsidRPr="009444E7">
        <w:rPr>
          <w:rFonts w:ascii="Times New Roman" w:eastAsia="Quasi-LucidaBright" w:hAnsi="Times New Roman"/>
          <w:sz w:val="24"/>
          <w:szCs w:val="24"/>
        </w:rPr>
        <w:t xml:space="preserve">, zna typy skrótów i skrótowców </w:t>
      </w:r>
      <w:r>
        <w:rPr>
          <w:rFonts w:ascii="Times New Roman" w:eastAsia="Quasi-LucidaBright" w:hAnsi="Times New Roman"/>
          <w:sz w:val="24"/>
          <w:szCs w:val="24"/>
        </w:rPr>
        <w:t>oraz</w:t>
      </w:r>
      <w:r w:rsidRPr="009444E7">
        <w:rPr>
          <w:rFonts w:ascii="Times New Roman" w:eastAsia="Quasi-LucidaBright" w:hAnsi="Times New Roman"/>
          <w:sz w:val="24"/>
          <w:szCs w:val="24"/>
        </w:rPr>
        <w:t xml:space="preserve"> stosuje zasady interpunkcji w ich zapisie</w:t>
      </w:r>
      <w:r w:rsidRPr="009444E7">
        <w:rPr>
          <w:rFonts w:ascii="Times New Roman" w:hAnsi="Times New Roman"/>
          <w:sz w:val="24"/>
          <w:szCs w:val="24"/>
        </w:rPr>
        <w:t xml:space="preserve">, </w:t>
      </w:r>
      <w:r w:rsidRPr="009444E7">
        <w:rPr>
          <w:rFonts w:ascii="Times New Roman" w:eastAsia="Quasi-LucidaBright" w:hAnsi="Times New Roman"/>
          <w:spacing w:val="1"/>
          <w:position w:val="3"/>
          <w:sz w:val="24"/>
          <w:szCs w:val="24"/>
        </w:rPr>
        <w:t xml:space="preserve">zna i rozumie znaczenie wybranych </w:t>
      </w:r>
      <w:r w:rsidRPr="009444E7">
        <w:rPr>
          <w:rFonts w:ascii="Times New Roman" w:eastAsia="Quasi-LucidaBright" w:hAnsi="Times New Roman"/>
          <w:position w:val="3"/>
          <w:sz w:val="24"/>
          <w:szCs w:val="24"/>
        </w:rPr>
        <w:t>p</w:t>
      </w:r>
      <w:r w:rsidRPr="009444E7">
        <w:rPr>
          <w:rFonts w:ascii="Times New Roman" w:eastAsia="Quasi-LucidaBright" w:hAnsi="Times New Roman"/>
          <w:spacing w:val="1"/>
          <w:position w:val="3"/>
          <w:sz w:val="24"/>
          <w:szCs w:val="24"/>
        </w:rPr>
        <w:t>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sł</w:t>
      </w:r>
      <w:r w:rsidRPr="009444E7">
        <w:rPr>
          <w:rFonts w:ascii="Times New Roman" w:eastAsia="Quasi-LucidaBright" w:hAnsi="Times New Roman"/>
          <w:position w:val="3"/>
          <w:sz w:val="24"/>
          <w:szCs w:val="24"/>
        </w:rPr>
        <w:t>ów, 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ń</w:t>
      </w:r>
      <w:r w:rsidRPr="009444E7">
        <w:rPr>
          <w:rFonts w:ascii="Times New Roman" w:eastAsia="Quasi-LucidaBright" w:hAnsi="Times New Roman"/>
          <w:spacing w:val="1"/>
          <w:position w:val="3"/>
          <w:sz w:val="24"/>
          <w:szCs w:val="24"/>
        </w:rPr>
        <w:t xml:space="preserve">, </w:t>
      </w:r>
      <w:r w:rsidRPr="009444E7">
        <w:rPr>
          <w:rFonts w:ascii="Times New Roman" w:eastAsia="Quasi-LucidaBright" w:hAnsi="Times New Roman"/>
          <w:spacing w:val="-1"/>
          <w:sz w:val="24"/>
          <w:szCs w:val="24"/>
        </w:rPr>
        <w:t>fr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lo</w:t>
      </w:r>
      <w:r w:rsidRPr="009444E7">
        <w:rPr>
          <w:rFonts w:ascii="Times New Roman" w:eastAsia="Quasi-LucidaBright" w:hAnsi="Times New Roman"/>
          <w:spacing w:val="1"/>
          <w:sz w:val="24"/>
          <w:szCs w:val="24"/>
        </w:rPr>
        <w:t>g</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ów i</w:t>
      </w:r>
      <w:r w:rsidRPr="009444E7">
        <w:rPr>
          <w:rFonts w:ascii="Times New Roman" w:eastAsia="Quasi-LucidaBright" w:hAnsi="Times New Roman"/>
          <w:spacing w:val="-1"/>
          <w:sz w:val="24"/>
          <w:szCs w:val="24"/>
        </w:rPr>
        <w:t>tp., z pomocą nauczyciela odróżnia synonimy, antonimy, homonimy, rozpoznaje wyrazy rodzime i zapożyczone,</w:t>
      </w:r>
      <w:r w:rsidRPr="006235BC">
        <w:rPr>
          <w:rFonts w:ascii="Times New Roman" w:eastAsia="Quasi-LucidaBright" w:hAnsi="Times New Roman"/>
          <w:spacing w:val="-1"/>
          <w:sz w:val="24"/>
          <w:szCs w:val="24"/>
        </w:rPr>
        <w:t xml:space="preserve"> zna pojęcia </w:t>
      </w:r>
      <w:r w:rsidRPr="006235BC">
        <w:rPr>
          <w:rFonts w:ascii="Times New Roman" w:eastAsia="Quasi-LucidaBright" w:hAnsi="Times New Roman"/>
          <w:i/>
          <w:spacing w:val="-1"/>
          <w:sz w:val="24"/>
          <w:szCs w:val="24"/>
        </w:rPr>
        <w:t>treść</w:t>
      </w:r>
      <w:r w:rsidRPr="006235BC">
        <w:rPr>
          <w:rFonts w:ascii="Times New Roman" w:eastAsia="Quasi-LucidaBright" w:hAnsi="Times New Roman"/>
          <w:spacing w:val="-1"/>
          <w:sz w:val="24"/>
          <w:szCs w:val="24"/>
        </w:rPr>
        <w:t xml:space="preserve"> i </w:t>
      </w:r>
      <w:r w:rsidRPr="006235BC">
        <w:rPr>
          <w:rFonts w:ascii="Times New Roman" w:eastAsia="Quasi-LucidaBright" w:hAnsi="Times New Roman"/>
          <w:i/>
          <w:spacing w:val="-1"/>
          <w:sz w:val="24"/>
          <w:szCs w:val="24"/>
        </w:rPr>
        <w:t>zakres wyrazu</w:t>
      </w:r>
      <w:r w:rsidRPr="006235BC">
        <w:rPr>
          <w:rFonts w:ascii="Times New Roman" w:eastAsia="Quasi-LucidaBright" w:hAnsi="Times New Roman"/>
          <w:spacing w:val="-1"/>
          <w:sz w:val="24"/>
          <w:szCs w:val="24"/>
        </w:rPr>
        <w:t xml:space="preserve">, </w:t>
      </w:r>
      <w:r w:rsidRPr="006235BC">
        <w:rPr>
          <w:rFonts w:ascii="Times New Roman" w:eastAsia="Quasi-LucidaBright" w:hAnsi="Times New Roman"/>
          <w:i/>
          <w:spacing w:val="-1"/>
          <w:sz w:val="24"/>
          <w:szCs w:val="24"/>
        </w:rPr>
        <w:t>język ogólnonarodowy</w:t>
      </w:r>
      <w:r w:rsidRPr="006235BC">
        <w:rPr>
          <w:rFonts w:ascii="Times New Roman" w:eastAsia="Quasi-LucidaBright" w:hAnsi="Times New Roman"/>
          <w:spacing w:val="-1"/>
          <w:sz w:val="24"/>
          <w:szCs w:val="24"/>
        </w:rPr>
        <w:t xml:space="preserve">, </w:t>
      </w:r>
    </w:p>
    <w:p w:rsidR="00791BFC" w:rsidRPr="009444E7" w:rsidRDefault="00791BFC" w:rsidP="00791BFC">
      <w:pPr>
        <w:spacing w:after="0" w:line="240" w:lineRule="auto"/>
        <w:ind w:left="502" w:right="65" w:hanging="180"/>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ﬂek</w:t>
      </w:r>
      <w:r w:rsidRPr="009444E7">
        <w:rPr>
          <w:rFonts w:ascii="Times New Roman" w:eastAsia="Quasi-LucidaBright" w:hAnsi="Times New Roman"/>
          <w:sz w:val="24"/>
          <w:szCs w:val="24"/>
        </w:rPr>
        <w:t xml:space="preserve">sji </w:t>
      </w:r>
      <w:r>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 xml:space="preserve">rozpoznaje na typowych przykładach części mowy: odmienne – rzeczownik </w:t>
      </w:r>
      <w:r>
        <w:rPr>
          <w:rFonts w:ascii="Times New Roman" w:eastAsia="Quasi-LucidaBright" w:hAnsi="Times New Roman"/>
          <w:spacing w:val="1"/>
          <w:sz w:val="24"/>
          <w:szCs w:val="24"/>
        </w:rPr>
        <w:br/>
      </w:r>
      <w:r w:rsidRPr="009444E7">
        <w:rPr>
          <w:rFonts w:ascii="Times New Roman" w:eastAsia="Quasi-LucidaBright" w:hAnsi="Times New Roman"/>
          <w:spacing w:val="1"/>
          <w:sz w:val="24"/>
          <w:szCs w:val="24"/>
        </w:rPr>
        <w:t xml:space="preserve">(z podziałem na osobowy, nieosobowy, żywotny, nieżywotny, pospolity, własny), czasownik (dokonany, niedokonany, czasownik w stronie czynnej, biernej i zwrotnej), przymiotnik, liczebnik (i jego rodzaje), potrafi je odmieniać, w wyrazach oddziela temat od końcówki; rozpoznaje na typowych przykładach nieodmienne części mowy – przysłówek (w tym odprzymiotnikowy), samodzielne i niesamodzielne (spójnik, partykuła, przyimek), stara się stosować wiedzę o częściach mowy w poprawnym zapisie: głosek dźwięcznych i bezdźwięcznych, przyimków, zakończeń czasowników, partykuły </w:t>
      </w:r>
      <w:r w:rsidRPr="009444E7">
        <w:rPr>
          <w:rFonts w:ascii="Times New Roman" w:eastAsia="Quasi-LucidaBright" w:hAnsi="Times New Roman"/>
          <w:i/>
          <w:spacing w:val="1"/>
          <w:sz w:val="24"/>
          <w:szCs w:val="24"/>
        </w:rPr>
        <w:t xml:space="preserve">nie </w:t>
      </w:r>
      <w:r w:rsidRPr="009444E7">
        <w:rPr>
          <w:rFonts w:ascii="Times New Roman" w:eastAsia="Quasi-LucidaBright" w:hAnsi="Times New Roman"/>
          <w:spacing w:val="1"/>
          <w:sz w:val="24"/>
          <w:szCs w:val="24"/>
        </w:rPr>
        <w:t>i</w:t>
      </w:r>
      <w:r w:rsidRPr="009444E7">
        <w:rPr>
          <w:rFonts w:ascii="Times New Roman" w:eastAsia="Quasi-LucidaBright" w:hAnsi="Times New Roman"/>
          <w:i/>
          <w:spacing w:val="1"/>
          <w:sz w:val="24"/>
          <w:szCs w:val="24"/>
        </w:rPr>
        <w:t xml:space="preserve"> -by</w:t>
      </w:r>
      <w:r w:rsidRPr="009444E7">
        <w:rPr>
          <w:rFonts w:ascii="Times New Roman" w:eastAsia="Quasi-LucidaBright" w:hAnsi="Times New Roman"/>
          <w:spacing w:val="1"/>
          <w:sz w:val="24"/>
          <w:szCs w:val="24"/>
        </w:rPr>
        <w:t xml:space="preserve"> z różnymi częściami mowy</w:t>
      </w:r>
      <w:r w:rsidRPr="009444E7">
        <w:rPr>
          <w:rFonts w:ascii="Times New Roman" w:eastAsia="Quasi-LucidaBright" w:hAnsi="Times New Roman"/>
          <w:sz w:val="24"/>
          <w:szCs w:val="24"/>
        </w:rPr>
        <w:t xml:space="preserve">, </w:t>
      </w:r>
      <w:r>
        <w:rPr>
          <w:rFonts w:ascii="Times New Roman" w:eastAsia="Quasi-LucidaBright" w:hAnsi="Times New Roman"/>
          <w:sz w:val="24"/>
          <w:szCs w:val="24"/>
        </w:rPr>
        <w:t>zna</w:t>
      </w:r>
      <w:r w:rsidRPr="009444E7">
        <w:rPr>
          <w:rFonts w:ascii="Times New Roman" w:eastAsia="Quasi-LucidaBright" w:hAnsi="Times New Roman"/>
          <w:sz w:val="24"/>
          <w:szCs w:val="24"/>
        </w:rPr>
        <w:t xml:space="preserve"> imiesłowy, z pomocą nauczyciela wyjaśnia zasady ich tworzenia i odmiany</w:t>
      </w:r>
      <w:r>
        <w:rPr>
          <w:rFonts w:ascii="Times New Roman" w:eastAsia="Quasi-LucidaBright" w:hAnsi="Times New Roman"/>
          <w:sz w:val="24"/>
          <w:szCs w:val="24"/>
        </w:rPr>
        <w:t>,</w:t>
      </w:r>
    </w:p>
    <w:p w:rsidR="00791BFC" w:rsidRPr="009444E7" w:rsidRDefault="00791BFC" w:rsidP="00791BFC">
      <w:pPr>
        <w:spacing w:after="0" w:line="240" w:lineRule="auto"/>
        <w:ind w:left="504" w:right="68" w:hanging="181"/>
        <w:jc w:val="both"/>
        <w:rPr>
          <w:rFonts w:ascii="Times New Roman" w:eastAsia="Quasi-LucidaBright" w:hAnsi="Times New Roman"/>
          <w:spacing w:val="-1"/>
          <w:sz w:val="24"/>
          <w:szCs w:val="24"/>
        </w:rPr>
      </w:pP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kł</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dni </w:t>
      </w:r>
      <w:r>
        <w:rPr>
          <w:rFonts w:ascii="Times New Roman" w:eastAsia="Quasi-LucidaBright" w:hAnsi="Times New Roman"/>
          <w:sz w:val="24"/>
          <w:szCs w:val="24"/>
        </w:rPr>
        <w:t xml:space="preserve">– </w:t>
      </w:r>
      <w:r w:rsidRPr="009444E7">
        <w:rPr>
          <w:rFonts w:ascii="Times New Roman" w:eastAsia="Quasi-LucidaBright" w:hAnsi="Times New Roman"/>
          <w:sz w:val="24"/>
          <w:szCs w:val="24"/>
        </w:rPr>
        <w:t xml:space="preserve">rozpoznaje na </w:t>
      </w:r>
      <w:r>
        <w:rPr>
          <w:rFonts w:ascii="Times New Roman" w:eastAsia="Quasi-LucidaBright" w:hAnsi="Times New Roman"/>
          <w:sz w:val="24"/>
          <w:szCs w:val="24"/>
        </w:rPr>
        <w:t xml:space="preserve">typowych </w:t>
      </w:r>
      <w:r w:rsidRPr="009444E7">
        <w:rPr>
          <w:rFonts w:ascii="Times New Roman" w:eastAsia="Quasi-LucidaBright" w:hAnsi="Times New Roman"/>
          <w:sz w:val="24"/>
          <w:szCs w:val="24"/>
        </w:rPr>
        <w:t xml:space="preserve"> przykładach części zdania: podmiot, orzeczenie, przydawkę, dopełnienie, okolicznik, rozpoznaje związki wyrazów w zdaniu pojedynczym, a także zależności między zdaniami składowymi w zdaniu złożonym, przy pomocy nauczyciela wskazuje człon nadrzędny i podrzędny, wykorzystuje wiedzę o budowie wypowiedzenia pojedynczego i złożonego w przekształcaniu zdań pojedynczych na złożone i odwrotnie oraz wypowiedzeń z imiesłowowym równoważnikiem zdania na zdanie złożone i odwrotnie,</w:t>
      </w:r>
      <w:r>
        <w:rPr>
          <w:rFonts w:ascii="Times New Roman" w:eastAsia="Quasi-LucidaBright" w:hAnsi="Times New Roman"/>
          <w:sz w:val="24"/>
          <w:szCs w:val="24"/>
        </w:rPr>
        <w:t xml:space="preserve"> rozpoznaje zdania bezpodmiotowe,</w:t>
      </w:r>
      <w:r w:rsidRPr="009444E7">
        <w:rPr>
          <w:rFonts w:ascii="Times New Roman" w:eastAsia="Quasi-LucidaBright" w:hAnsi="Times New Roman"/>
          <w:sz w:val="24"/>
          <w:szCs w:val="24"/>
        </w:rPr>
        <w:t xml:space="preserve"> dokonuje przekształceń z mowy zależnej na niezależną i odwrotnie, sporządza wykresy </w:t>
      </w:r>
      <w:r>
        <w:rPr>
          <w:rFonts w:ascii="Times New Roman" w:eastAsia="Quasi-LucidaBright" w:hAnsi="Times New Roman"/>
          <w:sz w:val="24"/>
          <w:szCs w:val="24"/>
        </w:rPr>
        <w:t>typowych</w:t>
      </w:r>
      <w:r w:rsidRPr="009444E7">
        <w:rPr>
          <w:rFonts w:ascii="Times New Roman" w:eastAsia="Quasi-LucidaBright" w:hAnsi="Times New Roman"/>
          <w:sz w:val="24"/>
          <w:szCs w:val="24"/>
        </w:rPr>
        <w:t xml:space="preserve"> zdań pojedynczych, złożonych i </w:t>
      </w:r>
      <w:r w:rsidRPr="0002647E">
        <w:rPr>
          <w:rFonts w:ascii="Times New Roman" w:eastAsia="Quasi-LucidaBright" w:hAnsi="Times New Roman"/>
          <w:sz w:val="24"/>
          <w:szCs w:val="24"/>
        </w:rPr>
        <w:t xml:space="preserve">wielokrotnie złożonych, </w:t>
      </w:r>
      <w:r w:rsidRPr="0002647E">
        <w:rPr>
          <w:rFonts w:ascii="Times New Roman" w:eastAsia="Quasi-LucidaBright" w:hAnsi="Times New Roman"/>
          <w:spacing w:val="-1"/>
          <w:sz w:val="24"/>
          <w:szCs w:val="24"/>
        </w:rPr>
        <w:t>wyodrębnia zdania składowe w typowych zdaniach złożonych i wielokrotnie złożonych, potrafi wymienić i określić na łatwych przykładach rodzaje zdań</w:t>
      </w:r>
      <w:r w:rsidRPr="009444E7">
        <w:rPr>
          <w:rFonts w:ascii="Times New Roman" w:eastAsia="Quasi-LucidaBright" w:hAnsi="Times New Roman"/>
          <w:spacing w:val="-1"/>
          <w:sz w:val="24"/>
          <w:szCs w:val="24"/>
        </w:rPr>
        <w:t xml:space="preserve"> pojedynczych (rozwinięte i nierozwinięte, oznajmujące, rozkazujące, pytające, wykrzyknikowe), </w:t>
      </w:r>
      <w:r>
        <w:rPr>
          <w:rFonts w:ascii="Times New Roman" w:eastAsia="Quasi-LucidaBright" w:hAnsi="Times New Roman"/>
          <w:spacing w:val="-1"/>
          <w:sz w:val="24"/>
          <w:szCs w:val="24"/>
        </w:rPr>
        <w:t>złożonych (</w:t>
      </w:r>
      <w:r w:rsidRPr="009444E7">
        <w:rPr>
          <w:rFonts w:ascii="Times New Roman" w:eastAsia="Quasi-LucidaBright" w:hAnsi="Times New Roman"/>
          <w:spacing w:val="-1"/>
          <w:sz w:val="24"/>
          <w:szCs w:val="24"/>
        </w:rPr>
        <w:t>współrzędnie i podrzędnie</w:t>
      </w:r>
      <w:r>
        <w:rPr>
          <w:rFonts w:ascii="Times New Roman" w:eastAsia="Quasi-LucidaBright" w:hAnsi="Times New Roman"/>
          <w:spacing w:val="-1"/>
          <w:sz w:val="24"/>
          <w:szCs w:val="24"/>
        </w:rPr>
        <w:t>)</w:t>
      </w:r>
      <w:r w:rsidRPr="009444E7">
        <w:rPr>
          <w:rFonts w:ascii="Times New Roman" w:eastAsia="Quasi-LucidaBright" w:hAnsi="Times New Roman"/>
          <w:spacing w:val="-1"/>
          <w:sz w:val="24"/>
          <w:szCs w:val="24"/>
        </w:rPr>
        <w:t>, odróżnia zdania</w:t>
      </w:r>
      <w:r>
        <w:rPr>
          <w:rFonts w:ascii="Times New Roman" w:eastAsia="Quasi-LucidaBright" w:hAnsi="Times New Roman"/>
          <w:spacing w:val="-1"/>
          <w:sz w:val="24"/>
          <w:szCs w:val="24"/>
        </w:rPr>
        <w:t>,</w:t>
      </w:r>
      <w:r w:rsidRPr="009444E7">
        <w:rPr>
          <w:rFonts w:ascii="Times New Roman" w:eastAsia="Quasi-LucidaBright" w:hAnsi="Times New Roman"/>
          <w:spacing w:val="-1"/>
          <w:sz w:val="24"/>
          <w:szCs w:val="24"/>
        </w:rPr>
        <w:t xml:space="preserve"> uwzględniając cel wypowiedzi: oznajmujące, pytające i rozkazujące, stosuje je w swoich wypowiedziach </w:t>
      </w:r>
    </w:p>
    <w:p w:rsidR="00791BFC" w:rsidRPr="006235BC" w:rsidRDefault="00791BFC" w:rsidP="00AA63EF">
      <w:pPr>
        <w:pStyle w:val="Akapitzlist"/>
        <w:widowControl w:val="0"/>
        <w:numPr>
          <w:ilvl w:val="0"/>
          <w:numId w:val="18"/>
        </w:numPr>
        <w:spacing w:after="0" w:line="240" w:lineRule="auto"/>
        <w:ind w:left="357" w:right="68" w:hanging="357"/>
        <w:jc w:val="both"/>
        <w:rPr>
          <w:rFonts w:ascii="Times New Roman" w:eastAsia="Quasi-LucidaBright" w:hAnsi="Times New Roman"/>
          <w:sz w:val="24"/>
          <w:szCs w:val="24"/>
        </w:rPr>
      </w:pPr>
      <w:r w:rsidRPr="006235BC">
        <w:rPr>
          <w:rFonts w:ascii="Times New Roman" w:eastAsia="Quasi-LucidaBright" w:hAnsi="Times New Roman"/>
          <w:spacing w:val="-1"/>
          <w:sz w:val="24"/>
          <w:szCs w:val="24"/>
        </w:rPr>
        <w:t xml:space="preserve">zna i próbuje stosować normy językowe i zasady grzecznościowe odpowiednie dla wypowiedzi publicznych </w:t>
      </w:r>
    </w:p>
    <w:p w:rsidR="00791BFC" w:rsidRPr="006235BC" w:rsidRDefault="00791BFC" w:rsidP="00AA63EF">
      <w:pPr>
        <w:pStyle w:val="Akapitzlist"/>
        <w:widowControl w:val="0"/>
        <w:numPr>
          <w:ilvl w:val="0"/>
          <w:numId w:val="18"/>
        </w:numPr>
        <w:spacing w:after="0" w:line="360" w:lineRule="auto"/>
        <w:ind w:left="360"/>
        <w:jc w:val="both"/>
        <w:rPr>
          <w:rFonts w:ascii="Times New Roman" w:hAnsi="Times New Roman"/>
          <w:sz w:val="24"/>
          <w:szCs w:val="24"/>
        </w:rPr>
      </w:pPr>
      <w:r w:rsidRPr="006235BC">
        <w:rPr>
          <w:rFonts w:ascii="Times New Roman" w:hAnsi="Times New Roman"/>
          <w:sz w:val="24"/>
          <w:szCs w:val="24"/>
        </w:rPr>
        <w:t>wie, czym są manipulacja i prowokacja językowa</w:t>
      </w:r>
    </w:p>
    <w:p w:rsidR="00791BFC" w:rsidRPr="006235BC" w:rsidRDefault="00791BFC" w:rsidP="00AA63EF">
      <w:pPr>
        <w:widowControl w:val="0"/>
        <w:numPr>
          <w:ilvl w:val="0"/>
          <w:numId w:val="18"/>
        </w:numPr>
        <w:spacing w:after="0" w:line="360" w:lineRule="auto"/>
        <w:ind w:left="360"/>
        <w:jc w:val="both"/>
        <w:rPr>
          <w:rFonts w:ascii="Times New Roman" w:hAnsi="Times New Roman"/>
          <w:sz w:val="24"/>
          <w:szCs w:val="24"/>
        </w:rPr>
      </w:pPr>
      <w:r w:rsidRPr="006235BC">
        <w:rPr>
          <w:rFonts w:ascii="Times New Roman" w:eastAsia="Quasi-LucidaBright" w:hAnsi="Times New Roman"/>
          <w:position w:val="3"/>
          <w:sz w:val="24"/>
          <w:szCs w:val="24"/>
        </w:rPr>
        <w:t>zna językowe sposoby osiągania porozumienia, intuicyjnie je stosuje</w:t>
      </w:r>
    </w:p>
    <w:p w:rsidR="00791BFC" w:rsidRDefault="00791BFC" w:rsidP="00791BFC">
      <w:pPr>
        <w:spacing w:after="0" w:line="360" w:lineRule="auto"/>
        <w:ind w:right="65"/>
        <w:jc w:val="both"/>
        <w:rPr>
          <w:rFonts w:ascii="Times New Roman" w:eastAsia="Quasi-LucidaBright" w:hAnsi="Times New Roman"/>
          <w:sz w:val="24"/>
          <w:szCs w:val="24"/>
        </w:rPr>
      </w:pPr>
    </w:p>
    <w:p w:rsidR="00791BFC" w:rsidRPr="009444E7" w:rsidRDefault="00791BFC" w:rsidP="00791BFC">
      <w:pPr>
        <w:spacing w:after="0" w:line="360" w:lineRule="auto"/>
        <w:ind w:right="65"/>
        <w:jc w:val="both"/>
        <w:rPr>
          <w:rFonts w:ascii="Times New Roman" w:eastAsia="Quasi-LucidaBright" w:hAnsi="Times New Roman"/>
          <w:sz w:val="24"/>
          <w:szCs w:val="24"/>
        </w:rPr>
      </w:pPr>
      <w:r w:rsidRPr="009444E7">
        <w:rPr>
          <w:rFonts w:ascii="Times New Roman" w:eastAsia="Quasi-LucidaBright" w:hAnsi="Times New Roman"/>
          <w:sz w:val="24"/>
          <w:szCs w:val="24"/>
        </w:rPr>
        <w:t>Oc</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ę </w:t>
      </w:r>
      <w:r w:rsidRPr="009444E7">
        <w:rPr>
          <w:rFonts w:ascii="Times New Roman" w:eastAsia="Quasi-LucidaBright" w:hAnsi="Times New Roman"/>
          <w:b/>
          <w:bCs/>
          <w:w w:val="99"/>
          <w:sz w:val="24"/>
          <w:szCs w:val="24"/>
        </w:rPr>
        <w:t>dostate</w:t>
      </w:r>
      <w:r w:rsidRPr="009444E7">
        <w:rPr>
          <w:rFonts w:ascii="Times New Roman" w:eastAsia="Quasi-LucidaBright" w:hAnsi="Times New Roman"/>
          <w:b/>
          <w:bCs/>
          <w:spacing w:val="-1"/>
          <w:w w:val="99"/>
          <w:sz w:val="24"/>
          <w:szCs w:val="24"/>
        </w:rPr>
        <w:t>c</w:t>
      </w:r>
      <w:r w:rsidRPr="009444E7">
        <w:rPr>
          <w:rFonts w:ascii="Times New Roman" w:eastAsia="Quasi-LucidaBright" w:hAnsi="Times New Roman"/>
          <w:b/>
          <w:bCs/>
          <w:w w:val="99"/>
          <w:sz w:val="24"/>
          <w:szCs w:val="24"/>
        </w:rPr>
        <w:t xml:space="preserve">zną </w:t>
      </w:r>
      <w:r w:rsidRPr="009444E7">
        <w:rPr>
          <w:rFonts w:ascii="Times New Roman" w:eastAsia="Quasi-LucidaBright" w:hAnsi="Times New Roman"/>
          <w:sz w:val="24"/>
          <w:szCs w:val="24"/>
        </w:rPr>
        <w:t>otrzy</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 xml:space="preserve">uje </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cz</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ń</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 xml:space="preserve">tóry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p</w:t>
      </w:r>
      <w:r w:rsidRPr="009444E7">
        <w:rPr>
          <w:rFonts w:ascii="Times New Roman" w:eastAsia="Quasi-LucidaBright" w:hAnsi="Times New Roman"/>
          <w:spacing w:val="1"/>
          <w:sz w:val="24"/>
          <w:szCs w:val="24"/>
        </w:rPr>
        <w:t>eł</w:t>
      </w:r>
      <w:r w:rsidRPr="009444E7">
        <w:rPr>
          <w:rFonts w:ascii="Times New Roman" w:eastAsia="Quasi-LucidaBright" w:hAnsi="Times New Roman"/>
          <w:sz w:val="24"/>
          <w:szCs w:val="24"/>
        </w:rPr>
        <w:t xml:space="preserve">nia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maga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ia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ryt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ri</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lne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oc</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nę dopus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j</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cą or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w:t>
      </w:r>
    </w:p>
    <w:p w:rsidR="00791BFC" w:rsidRPr="009444E7" w:rsidRDefault="00791BFC" w:rsidP="00791BFC">
      <w:pPr>
        <w:spacing w:after="0" w:line="360" w:lineRule="auto"/>
        <w:jc w:val="both"/>
        <w:rPr>
          <w:rFonts w:ascii="Times New Roman" w:eastAsia="Quasi-LucidaBright" w:hAnsi="Times New Roman"/>
          <w:b/>
          <w:bCs/>
          <w:spacing w:val="-1"/>
          <w:w w:val="121"/>
          <w:sz w:val="24"/>
          <w:szCs w:val="24"/>
        </w:rPr>
      </w:pPr>
    </w:p>
    <w:p w:rsidR="00791BFC" w:rsidRPr="009444E7" w:rsidRDefault="00791BFC" w:rsidP="00791BFC">
      <w:pPr>
        <w:spacing w:after="0" w:line="360" w:lineRule="auto"/>
        <w:jc w:val="both"/>
        <w:rPr>
          <w:rFonts w:ascii="Times New Roman" w:eastAsia="Quasi-LucidaBright" w:hAnsi="Times New Roman"/>
          <w:b/>
          <w:bCs/>
          <w:spacing w:val="-1"/>
          <w:w w:val="121"/>
          <w:sz w:val="24"/>
          <w:szCs w:val="24"/>
        </w:rPr>
      </w:pPr>
      <w:r w:rsidRPr="009444E7">
        <w:rPr>
          <w:rFonts w:ascii="Times New Roman" w:eastAsia="Quasi-LucidaBright" w:hAnsi="Times New Roman"/>
          <w:b/>
          <w:bCs/>
          <w:spacing w:val="-1"/>
          <w:w w:val="121"/>
          <w:sz w:val="24"/>
          <w:szCs w:val="24"/>
        </w:rPr>
        <w:t>Kształcenie literackie i kulturowe</w:t>
      </w:r>
    </w:p>
    <w:p w:rsidR="00791BFC" w:rsidRPr="009444E7" w:rsidRDefault="00791BFC" w:rsidP="00791BFC">
      <w:pPr>
        <w:spacing w:after="0" w:line="360" w:lineRule="auto"/>
        <w:ind w:right="-20"/>
        <w:jc w:val="both"/>
        <w:rPr>
          <w:rFonts w:ascii="Times New Roman" w:eastAsia="Quasi-LucidaSans" w:hAnsi="Times New Roman"/>
          <w:sz w:val="24"/>
          <w:szCs w:val="24"/>
        </w:rPr>
      </w:pPr>
      <w:r w:rsidRPr="009444E7">
        <w:rPr>
          <w:rFonts w:ascii="Times New Roman" w:eastAsia="Quasi-LucidaSans" w:hAnsi="Times New Roman"/>
          <w:b/>
          <w:bCs/>
          <w:sz w:val="24"/>
          <w:szCs w:val="24"/>
        </w:rPr>
        <w:t>SŁUC</w:t>
      </w:r>
      <w:r w:rsidRPr="009444E7">
        <w:rPr>
          <w:rFonts w:ascii="Times New Roman" w:eastAsia="Quasi-LucidaSans" w:hAnsi="Times New Roman"/>
          <w:b/>
          <w:bCs/>
          <w:spacing w:val="-1"/>
          <w:sz w:val="24"/>
          <w:szCs w:val="24"/>
        </w:rPr>
        <w:t>HAN</w:t>
      </w:r>
      <w:r w:rsidRPr="009444E7">
        <w:rPr>
          <w:rFonts w:ascii="Times New Roman" w:eastAsia="Quasi-LucidaSans" w:hAnsi="Times New Roman"/>
          <w:b/>
          <w:bCs/>
          <w:spacing w:val="1"/>
          <w:sz w:val="24"/>
          <w:szCs w:val="24"/>
        </w:rPr>
        <w:t>I</w:t>
      </w:r>
      <w:r w:rsidRPr="009444E7">
        <w:rPr>
          <w:rFonts w:ascii="Times New Roman" w:eastAsia="Quasi-LucidaSans" w:hAnsi="Times New Roman"/>
          <w:b/>
          <w:bCs/>
          <w:sz w:val="24"/>
          <w:szCs w:val="24"/>
        </w:rPr>
        <w:t>E</w:t>
      </w:r>
    </w:p>
    <w:p w:rsidR="00791BFC" w:rsidRPr="009444E7" w:rsidRDefault="00791BFC" w:rsidP="00AA63EF">
      <w:pPr>
        <w:pStyle w:val="Akapitzlist"/>
        <w:widowControl w:val="0"/>
        <w:numPr>
          <w:ilvl w:val="0"/>
          <w:numId w:val="6"/>
        </w:numPr>
        <w:spacing w:after="0" w:line="240" w:lineRule="auto"/>
        <w:ind w:left="357" w:right="69" w:hanging="357"/>
        <w:jc w:val="both"/>
        <w:rPr>
          <w:rFonts w:ascii="Times New Roman" w:eastAsia="Quasi-LucidaBright" w:hAnsi="Times New Roman"/>
          <w:sz w:val="24"/>
          <w:szCs w:val="24"/>
        </w:rPr>
      </w:pPr>
      <w:r w:rsidRPr="009444E7">
        <w:rPr>
          <w:rFonts w:ascii="Times New Roman" w:eastAsia="Quasi-LucidaBright" w:hAnsi="Times New Roman"/>
          <w:sz w:val="24"/>
          <w:szCs w:val="24"/>
        </w:rPr>
        <w:t>ś</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iadomie </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estnic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y w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 xml:space="preserve">ytuacji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om</w:t>
      </w:r>
      <w:r w:rsidRPr="009444E7">
        <w:rPr>
          <w:rFonts w:ascii="Times New Roman" w:eastAsia="Quasi-LucidaBright" w:hAnsi="Times New Roman"/>
          <w:spacing w:val="-1"/>
          <w:sz w:val="24"/>
          <w:szCs w:val="24"/>
        </w:rPr>
        <w:t>un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ka</w:t>
      </w:r>
      <w:r w:rsidRPr="009444E7">
        <w:rPr>
          <w:rFonts w:ascii="Times New Roman" w:eastAsia="Quasi-LucidaBright" w:hAnsi="Times New Roman"/>
          <w:sz w:val="24"/>
          <w:szCs w:val="24"/>
        </w:rPr>
        <w:t>cyj</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j pr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z </w:t>
      </w:r>
      <w:r w:rsidRPr="009444E7">
        <w:rPr>
          <w:rFonts w:ascii="Times New Roman" w:eastAsia="Quasi-LucidaBright" w:hAnsi="Times New Roman"/>
          <w:spacing w:val="-1"/>
          <w:sz w:val="24"/>
          <w:szCs w:val="24"/>
        </w:rPr>
        <w:t>uw</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żn</w:t>
      </w:r>
      <w:r w:rsidRPr="009444E7">
        <w:rPr>
          <w:rFonts w:ascii="Times New Roman" w:eastAsia="Quasi-LucidaBright" w:hAnsi="Times New Roman"/>
          <w:sz w:val="24"/>
          <w:szCs w:val="24"/>
        </w:rPr>
        <w:t xml:space="preserve">e </w:t>
      </w:r>
      <w:r w:rsidRPr="009444E7">
        <w:rPr>
          <w:rFonts w:ascii="Times New Roman" w:eastAsia="Quasi-LucidaBright" w:hAnsi="Times New Roman"/>
          <w:spacing w:val="1"/>
          <w:sz w:val="24"/>
          <w:szCs w:val="24"/>
        </w:rPr>
        <w:t>sł</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h</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ie </w:t>
      </w: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i </w:t>
      </w:r>
      <w:r w:rsidRPr="009444E7">
        <w:rPr>
          <w:rFonts w:ascii="Times New Roman" w:eastAsia="Quasi-LucidaBright" w:hAnsi="Times New Roman"/>
          <w:sz w:val="24"/>
          <w:szCs w:val="24"/>
        </w:rPr>
        <w:lastRenderedPageBreak/>
        <w:t>i</w:t>
      </w:r>
      <w:r w:rsidRPr="009444E7">
        <w:rPr>
          <w:rFonts w:ascii="Times New Roman" w:eastAsia="Quasi-LucidaBright" w:hAnsi="Times New Roman"/>
          <w:spacing w:val="-1"/>
          <w:sz w:val="24"/>
          <w:szCs w:val="24"/>
        </w:rPr>
        <w:t>nnyc</w:t>
      </w:r>
      <w:r w:rsidRPr="009444E7">
        <w:rPr>
          <w:rFonts w:ascii="Times New Roman" w:eastAsia="Quasi-LucidaBright" w:hAnsi="Times New Roman"/>
          <w:sz w:val="24"/>
          <w:szCs w:val="24"/>
        </w:rPr>
        <w:t>h j</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j </w:t>
      </w:r>
      <w:r w:rsidRPr="009444E7">
        <w:rPr>
          <w:rFonts w:ascii="Times New Roman" w:eastAsia="Quasi-LucidaBright" w:hAnsi="Times New Roman"/>
          <w:spacing w:val="-1"/>
          <w:sz w:val="24"/>
          <w:szCs w:val="24"/>
        </w:rPr>
        <w:t>ucz</w:t>
      </w:r>
      <w:r w:rsidRPr="009444E7">
        <w:rPr>
          <w:rFonts w:ascii="Times New Roman" w:eastAsia="Quasi-LucidaBright" w:hAnsi="Times New Roman"/>
          <w:spacing w:val="1"/>
          <w:sz w:val="24"/>
          <w:szCs w:val="24"/>
        </w:rPr>
        <w:t>es</w:t>
      </w:r>
      <w:r w:rsidRPr="009444E7">
        <w:rPr>
          <w:rFonts w:ascii="Times New Roman" w:eastAsia="Quasi-LucidaBright" w:hAnsi="Times New Roman"/>
          <w:spacing w:val="-1"/>
          <w:sz w:val="24"/>
          <w:szCs w:val="24"/>
        </w:rPr>
        <w:t>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ó</w:t>
      </w:r>
      <w:r w:rsidRPr="009444E7">
        <w:rPr>
          <w:rFonts w:ascii="Times New Roman" w:eastAsia="Quasi-LucidaBright" w:hAnsi="Times New Roman"/>
          <w:spacing w:val="-3"/>
          <w:sz w:val="24"/>
          <w:szCs w:val="24"/>
        </w:rPr>
        <w:t>w, rozumie większość wypowiedzi</w:t>
      </w:r>
      <w:r w:rsidRPr="009444E7">
        <w:rPr>
          <w:rFonts w:ascii="Times New Roman" w:eastAsia="Quasi-LucidaBright" w:hAnsi="Times New Roman"/>
          <w:spacing w:val="-1"/>
          <w:sz w:val="24"/>
          <w:szCs w:val="24"/>
        </w:rPr>
        <w:t xml:space="preserve">, </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eag</w:t>
      </w:r>
      <w:r w:rsidRPr="009444E7">
        <w:rPr>
          <w:rFonts w:ascii="Times New Roman" w:eastAsia="Quasi-LucidaBright" w:hAnsi="Times New Roman"/>
          <w:sz w:val="24"/>
          <w:szCs w:val="24"/>
        </w:rPr>
        <w:t xml:space="preserve">uje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eg</w:t>
      </w:r>
      <w:r w:rsidRPr="009444E7">
        <w:rPr>
          <w:rFonts w:ascii="Times New Roman" w:eastAsia="Quasi-LucidaBright" w:hAnsi="Times New Roman"/>
          <w:sz w:val="24"/>
          <w:szCs w:val="24"/>
        </w:rPr>
        <w:t xml:space="preserve">ów i </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yci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m</w:t>
      </w:r>
      <w:r>
        <w:rPr>
          <w:rFonts w:ascii="Times New Roman" w:eastAsia="Quasi-LucidaBright" w:hAnsi="Times New Roman"/>
          <w:sz w:val="24"/>
          <w:szCs w:val="24"/>
        </w:rPr>
        <w:t>.</w:t>
      </w:r>
      <w:r w:rsidRPr="009444E7">
        <w:rPr>
          <w:rFonts w:ascii="Times New Roman" w:eastAsia="Quasi-LucidaBright" w:hAnsi="Times New Roman"/>
          <w:sz w:val="24"/>
          <w:szCs w:val="24"/>
        </w:rPr>
        <w:t>in. prosi o ich 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tór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ni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yj</w:t>
      </w:r>
      <w:r w:rsidRPr="009444E7">
        <w:rPr>
          <w:rFonts w:ascii="Times New Roman" w:eastAsia="Quasi-LucidaBright" w:hAnsi="Times New Roman"/>
          <w:spacing w:val="1"/>
          <w:sz w:val="24"/>
          <w:szCs w:val="24"/>
        </w:rPr>
        <w:t>aś</w:t>
      </w:r>
      <w:r w:rsidRPr="009444E7">
        <w:rPr>
          <w:rFonts w:ascii="Times New Roman" w:eastAsia="Quasi-LucidaBright" w:hAnsi="Times New Roman"/>
          <w:sz w:val="24"/>
          <w:szCs w:val="24"/>
        </w:rPr>
        <w:t>ni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p>
    <w:p w:rsidR="00791BFC" w:rsidRPr="009444E7" w:rsidRDefault="00791BFC" w:rsidP="00AA63EF">
      <w:pPr>
        <w:pStyle w:val="Akapitzlist"/>
        <w:widowControl w:val="0"/>
        <w:numPr>
          <w:ilvl w:val="0"/>
          <w:numId w:val="6"/>
        </w:numPr>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eś</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 xml:space="preserve">a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ema</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 xml:space="preserve">ę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sł</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ch</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 xml:space="preserve">o </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tworu</w:t>
      </w:r>
      <w:r>
        <w:rPr>
          <w:rFonts w:ascii="Times New Roman" w:eastAsia="Quasi-LucidaBright" w:hAnsi="Times New Roman"/>
          <w:position w:val="3"/>
          <w:sz w:val="24"/>
          <w:szCs w:val="24"/>
        </w:rPr>
        <w:t>,</w:t>
      </w:r>
      <w:r w:rsidRPr="009444E7">
        <w:rPr>
          <w:rFonts w:ascii="Times New Roman" w:eastAsia="Quasi-LucidaBright" w:hAnsi="Times New Roman"/>
          <w:position w:val="3"/>
          <w:sz w:val="24"/>
          <w:szCs w:val="24"/>
        </w:rPr>
        <w:t xml:space="preserve"> ocenia wartość wysłuchanego tekstu,</w:t>
      </w:r>
      <w:r w:rsidRPr="009444E7">
        <w:rPr>
          <w:rFonts w:ascii="Times New Roman" w:eastAsia="Quasi-LucidaBright" w:hAnsi="Times New Roman"/>
          <w:spacing w:val="-1"/>
          <w:position w:val="3"/>
          <w:sz w:val="24"/>
          <w:szCs w:val="24"/>
        </w:rPr>
        <w:t xml:space="preserve"> w</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bier</w:t>
      </w:r>
      <w:r w:rsidRPr="009444E7">
        <w:rPr>
          <w:rFonts w:ascii="Times New Roman" w:eastAsia="Quasi-LucidaBright" w:hAnsi="Times New Roman"/>
          <w:position w:val="3"/>
          <w:sz w:val="24"/>
          <w:szCs w:val="24"/>
        </w:rPr>
        <w:t xml:space="preserve">a </w:t>
      </w:r>
      <w:r>
        <w:rPr>
          <w:rFonts w:ascii="Times New Roman" w:eastAsia="Quasi-LucidaBright" w:hAnsi="Times New Roman"/>
          <w:position w:val="3"/>
          <w:sz w:val="24"/>
          <w:szCs w:val="24"/>
        </w:rPr>
        <w:br/>
      </w:r>
      <w:r w:rsidRPr="009444E7">
        <w:rPr>
          <w:rFonts w:ascii="Times New Roman" w:eastAsia="Quasi-LucidaBright" w:hAnsi="Times New Roman"/>
          <w:position w:val="3"/>
          <w:sz w:val="24"/>
          <w:szCs w:val="24"/>
        </w:rPr>
        <w:t xml:space="preserve">z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sł</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h</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 xml:space="preserve">o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eks</w:t>
      </w:r>
      <w:r w:rsidRPr="009444E7">
        <w:rPr>
          <w:rFonts w:ascii="Times New Roman" w:eastAsia="Quasi-LucidaBright" w:hAnsi="Times New Roman"/>
          <w:spacing w:val="-1"/>
          <w:position w:val="3"/>
          <w:sz w:val="24"/>
          <w:szCs w:val="24"/>
        </w:rPr>
        <w:t>tu</w:t>
      </w:r>
      <w:r w:rsidRPr="009444E7">
        <w:rPr>
          <w:rFonts w:ascii="Times New Roman" w:eastAsia="Quasi-LucidaBright" w:hAnsi="Times New Roman"/>
          <w:position w:val="3"/>
          <w:sz w:val="24"/>
          <w:szCs w:val="24"/>
        </w:rPr>
        <w:t xml:space="preserve"> po</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eb</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e </w:t>
      </w:r>
      <w:r w:rsidRPr="009444E7">
        <w:rPr>
          <w:rFonts w:ascii="Times New Roman" w:eastAsia="Quasi-LucidaBright" w:hAnsi="Times New Roman"/>
          <w:spacing w:val="1"/>
          <w:position w:val="3"/>
          <w:sz w:val="24"/>
          <w:szCs w:val="24"/>
        </w:rPr>
        <w:t>i</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fo</w:t>
      </w:r>
      <w:r w:rsidRPr="009444E7">
        <w:rPr>
          <w:rFonts w:ascii="Times New Roman" w:eastAsia="Quasi-LucidaBright" w:hAnsi="Times New Roman"/>
          <w:spacing w:val="1"/>
          <w:position w:val="3"/>
          <w:sz w:val="24"/>
          <w:szCs w:val="24"/>
        </w:rPr>
        <w:t>rma</w:t>
      </w:r>
      <w:r w:rsidRPr="009444E7">
        <w:rPr>
          <w:rFonts w:ascii="Times New Roman" w:eastAsia="Quasi-LucidaBright" w:hAnsi="Times New Roman"/>
          <w:position w:val="3"/>
          <w:sz w:val="24"/>
          <w:szCs w:val="24"/>
        </w:rPr>
        <w:t xml:space="preserve">cje </w:t>
      </w:r>
    </w:p>
    <w:p w:rsidR="00791BFC" w:rsidRPr="009444E7" w:rsidRDefault="00791BFC" w:rsidP="00AA63EF">
      <w:pPr>
        <w:pStyle w:val="Akapitzlist"/>
        <w:widowControl w:val="0"/>
        <w:numPr>
          <w:ilvl w:val="0"/>
          <w:numId w:val="6"/>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ro</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ró</w:t>
      </w:r>
      <w:r w:rsidRPr="009444E7">
        <w:rPr>
          <w:rFonts w:ascii="Times New Roman" w:eastAsia="Quasi-LucidaBright" w:hAnsi="Times New Roman"/>
          <w:spacing w:val="-1"/>
          <w:position w:val="3"/>
          <w:sz w:val="24"/>
          <w:szCs w:val="24"/>
        </w:rPr>
        <w:t>ż</w:t>
      </w:r>
      <w:r w:rsidRPr="009444E7">
        <w:rPr>
          <w:rFonts w:ascii="Times New Roman" w:eastAsia="Quasi-LucidaBright" w:hAnsi="Times New Roman"/>
          <w:position w:val="3"/>
          <w:sz w:val="24"/>
          <w:szCs w:val="24"/>
        </w:rPr>
        <w:t xml:space="preserve">nia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ek</w:t>
      </w:r>
      <w:r w:rsidRPr="009444E7">
        <w:rPr>
          <w:rFonts w:ascii="Times New Roman" w:eastAsia="Quasi-LucidaBright" w:hAnsi="Times New Roman"/>
          <w:position w:val="3"/>
          <w:sz w:val="24"/>
          <w:szCs w:val="24"/>
        </w:rPr>
        <w:t>sty o ch</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ak</w:t>
      </w:r>
      <w:r w:rsidRPr="009444E7">
        <w:rPr>
          <w:rFonts w:ascii="Times New Roman" w:eastAsia="Quasi-LucidaBright" w:hAnsi="Times New Roman"/>
          <w:position w:val="3"/>
          <w:sz w:val="24"/>
          <w:szCs w:val="24"/>
        </w:rPr>
        <w:t>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e inform</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cyjnym i p</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rs</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yjnym</w:t>
      </w:r>
    </w:p>
    <w:p w:rsidR="00791BFC" w:rsidRPr="009444E7" w:rsidRDefault="00791BFC" w:rsidP="00AA63EF">
      <w:pPr>
        <w:pStyle w:val="Akapitzlist"/>
        <w:widowControl w:val="0"/>
        <w:numPr>
          <w:ilvl w:val="0"/>
          <w:numId w:val="6"/>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podejmuje próby rozpoznania</w:t>
      </w:r>
      <w:r w:rsidRPr="009444E7">
        <w:rPr>
          <w:rFonts w:ascii="Times New Roman" w:eastAsia="Quasi-LucidaBright" w:hAnsi="Times New Roman"/>
          <w:position w:val="3"/>
          <w:sz w:val="24"/>
          <w:szCs w:val="24"/>
        </w:rPr>
        <w:t xml:space="preserve"> int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ncji 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wcy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sł</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ch</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 xml:space="preserve">o </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tworu, w tym aluzję, sugestię, manipulację</w:t>
      </w:r>
    </w:p>
    <w:p w:rsidR="00791BFC" w:rsidRPr="009444E7" w:rsidRDefault="00791BFC" w:rsidP="00AA63EF">
      <w:pPr>
        <w:pStyle w:val="Akapitzlist"/>
        <w:widowControl w:val="0"/>
        <w:numPr>
          <w:ilvl w:val="0"/>
          <w:numId w:val="6"/>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ro</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po</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je </w:t>
      </w:r>
      <w:r>
        <w:rPr>
          <w:rFonts w:ascii="Times New Roman" w:eastAsia="Quasi-LucidaBright" w:hAnsi="Times New Roman"/>
          <w:position w:val="3"/>
          <w:sz w:val="24"/>
          <w:szCs w:val="24"/>
        </w:rPr>
        <w:t>w typowych tekstach i sytuacjach</w:t>
      </w:r>
      <w:r w:rsidRPr="009444E7">
        <w:rPr>
          <w:rFonts w:ascii="Times New Roman" w:eastAsia="Quasi-LucidaBright" w:hAnsi="Times New Roman"/>
          <w:spacing w:val="-1"/>
          <w:position w:val="3"/>
          <w:sz w:val="24"/>
          <w:szCs w:val="24"/>
        </w:rPr>
        <w:t xml:space="preserve"> komizm, </w:t>
      </w:r>
      <w:r w:rsidRPr="009444E7">
        <w:rPr>
          <w:rFonts w:ascii="Times New Roman" w:eastAsia="Quasi-LucidaBright" w:hAnsi="Times New Roman"/>
          <w:position w:val="3"/>
          <w:sz w:val="24"/>
          <w:szCs w:val="24"/>
        </w:rPr>
        <w:t>kpinę i ironię j</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ko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z int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cji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i</w:t>
      </w:r>
    </w:p>
    <w:p w:rsidR="00791BFC" w:rsidRPr="009444E7" w:rsidRDefault="00791BFC" w:rsidP="00791BFC">
      <w:pPr>
        <w:spacing w:after="0" w:line="360" w:lineRule="auto"/>
        <w:jc w:val="both"/>
        <w:rPr>
          <w:rFonts w:ascii="Times New Roman" w:hAnsi="Times New Roman"/>
          <w:sz w:val="24"/>
          <w:szCs w:val="24"/>
        </w:rPr>
      </w:pPr>
    </w:p>
    <w:p w:rsidR="00791BFC" w:rsidRPr="009444E7" w:rsidRDefault="00791BFC" w:rsidP="00791BFC">
      <w:pPr>
        <w:spacing w:after="0" w:line="360" w:lineRule="auto"/>
        <w:ind w:right="-20"/>
        <w:jc w:val="both"/>
        <w:rPr>
          <w:rFonts w:ascii="Times New Roman" w:eastAsia="Quasi-LucidaSans" w:hAnsi="Times New Roman"/>
          <w:b/>
          <w:bCs/>
          <w:sz w:val="24"/>
          <w:szCs w:val="24"/>
        </w:rPr>
      </w:pPr>
      <w:r w:rsidRPr="009444E7">
        <w:rPr>
          <w:rFonts w:ascii="Times New Roman" w:eastAsia="Quasi-LucidaSans" w:hAnsi="Times New Roman"/>
          <w:b/>
          <w:bCs/>
          <w:sz w:val="24"/>
          <w:szCs w:val="24"/>
        </w:rPr>
        <w:t>CZY</w:t>
      </w:r>
      <w:r w:rsidRPr="009444E7">
        <w:rPr>
          <w:rFonts w:ascii="Times New Roman" w:eastAsia="Quasi-LucidaSans" w:hAnsi="Times New Roman"/>
          <w:b/>
          <w:bCs/>
          <w:spacing w:val="-10"/>
          <w:sz w:val="24"/>
          <w:szCs w:val="24"/>
        </w:rPr>
        <w:t>T</w:t>
      </w:r>
      <w:r w:rsidRPr="009444E7">
        <w:rPr>
          <w:rFonts w:ascii="Times New Roman" w:eastAsia="Quasi-LucidaSans" w:hAnsi="Times New Roman"/>
          <w:b/>
          <w:bCs/>
          <w:spacing w:val="-1"/>
          <w:sz w:val="24"/>
          <w:szCs w:val="24"/>
        </w:rPr>
        <w:t>AN</w:t>
      </w:r>
      <w:r w:rsidRPr="009444E7">
        <w:rPr>
          <w:rFonts w:ascii="Times New Roman" w:eastAsia="Quasi-LucidaSans" w:hAnsi="Times New Roman"/>
          <w:b/>
          <w:bCs/>
          <w:sz w:val="24"/>
          <w:szCs w:val="24"/>
        </w:rPr>
        <w:t>IE UTWORÓW LITERACKICH I ODBIÓR TEKSTÓW KULTURY</w:t>
      </w:r>
    </w:p>
    <w:p w:rsidR="00791BFC" w:rsidRPr="009444E7" w:rsidRDefault="00791BFC" w:rsidP="00AA63EF">
      <w:pPr>
        <w:pStyle w:val="Akapitzlist"/>
        <w:widowControl w:val="0"/>
        <w:numPr>
          <w:ilvl w:val="0"/>
          <w:numId w:val="20"/>
        </w:numPr>
        <w:spacing w:after="0" w:line="240" w:lineRule="auto"/>
        <w:ind w:left="357" w:right="68" w:hanging="357"/>
        <w:jc w:val="both"/>
        <w:rPr>
          <w:rFonts w:ascii="Times New Roman" w:eastAsia="Quasi-LucidaBright" w:hAnsi="Times New Roman"/>
          <w:sz w:val="24"/>
          <w:szCs w:val="24"/>
        </w:rPr>
      </w:pPr>
      <w:r w:rsidRPr="009444E7">
        <w:rPr>
          <w:rFonts w:ascii="Times New Roman" w:eastAsia="Quasi-LucidaBright" w:hAnsi="Times New Roman"/>
          <w:sz w:val="24"/>
          <w:szCs w:val="24"/>
        </w:rPr>
        <w:t>podejmuje próby</w:t>
      </w:r>
      <w:r w:rsidRPr="009444E7">
        <w:rPr>
          <w:rFonts w:ascii="Times New Roman" w:eastAsia="Quasi-LucidaBright" w:hAnsi="Times New Roman"/>
          <w:spacing w:val="27"/>
          <w:sz w:val="24"/>
          <w:szCs w:val="24"/>
        </w:rPr>
        <w:t xml:space="preserve"> </w:t>
      </w:r>
      <w:r w:rsidRPr="009444E7">
        <w:rPr>
          <w:rFonts w:ascii="Times New Roman" w:eastAsia="Quasi-LucidaBright" w:hAnsi="Times New Roman"/>
          <w:sz w:val="24"/>
          <w:szCs w:val="24"/>
        </w:rPr>
        <w:t>samodzielnego</w:t>
      </w:r>
      <w:r w:rsidRPr="009444E7">
        <w:rPr>
          <w:rFonts w:ascii="Times New Roman" w:eastAsia="Quasi-LucidaBright" w:hAnsi="Times New Roman"/>
          <w:spacing w:val="27"/>
          <w:sz w:val="24"/>
          <w:szCs w:val="24"/>
        </w:rPr>
        <w:t xml:space="preserve"> </w:t>
      </w:r>
      <w:r w:rsidRPr="009444E7">
        <w:rPr>
          <w:rFonts w:ascii="Times New Roman" w:eastAsia="Quasi-LucidaBright" w:hAnsi="Times New Roman"/>
          <w:sz w:val="24"/>
          <w:szCs w:val="24"/>
        </w:rPr>
        <w:t>odc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yt</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ia ró</w:t>
      </w:r>
      <w:r w:rsidRPr="009444E7">
        <w:rPr>
          <w:rFonts w:ascii="Times New Roman" w:eastAsia="Quasi-LucidaBright" w:hAnsi="Times New Roman"/>
          <w:spacing w:val="-1"/>
          <w:sz w:val="24"/>
          <w:szCs w:val="24"/>
        </w:rPr>
        <w:t>żn</w:t>
      </w:r>
      <w:r w:rsidRPr="009444E7">
        <w:rPr>
          <w:rFonts w:ascii="Times New Roman" w:eastAsia="Quasi-LucidaBright" w:hAnsi="Times New Roman"/>
          <w:sz w:val="24"/>
          <w:szCs w:val="24"/>
        </w:rPr>
        <w:t xml:space="preserve">ych </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ekstów </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półc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snych</w:t>
      </w:r>
      <w:r>
        <w:rPr>
          <w:rFonts w:ascii="Times New Roman" w:eastAsia="Quasi-LucidaBright" w:hAnsi="Times New Roman"/>
          <w:sz w:val="24"/>
          <w:szCs w:val="24"/>
        </w:rPr>
        <w:t xml:space="preserve"> </w:t>
      </w:r>
      <w:r w:rsidRPr="009444E7">
        <w:rPr>
          <w:rFonts w:ascii="Times New Roman" w:eastAsia="Quasi-LucidaBright" w:hAnsi="Times New Roman"/>
          <w:sz w:val="24"/>
          <w:szCs w:val="24"/>
        </w:rPr>
        <w:t>i 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wn</w:t>
      </w:r>
      <w:r w:rsidRPr="009444E7">
        <w:rPr>
          <w:rFonts w:ascii="Times New Roman" w:eastAsia="Quasi-LucidaBright" w:hAnsi="Times New Roman"/>
          <w:sz w:val="24"/>
          <w:szCs w:val="24"/>
        </w:rPr>
        <w:t xml:space="preserve">ych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po</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iomie pr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nośnym, podejmuje próby odczytania ich w różnych kontekstach </w:t>
      </w:r>
    </w:p>
    <w:p w:rsidR="00791BFC" w:rsidRPr="00766481" w:rsidRDefault="00791BFC" w:rsidP="00AA63EF">
      <w:pPr>
        <w:widowControl w:val="0"/>
        <w:numPr>
          <w:ilvl w:val="0"/>
          <w:numId w:val="20"/>
        </w:numPr>
        <w:spacing w:after="0" w:line="360" w:lineRule="auto"/>
        <w:ind w:left="360" w:right="-20"/>
        <w:jc w:val="both"/>
        <w:rPr>
          <w:rFonts w:ascii="Times New Roman" w:eastAsia="Quasi-LucidaSans" w:hAnsi="Times New Roman"/>
          <w:bCs/>
          <w:sz w:val="24"/>
          <w:szCs w:val="24"/>
        </w:rPr>
      </w:pPr>
      <w:r w:rsidRPr="00766481">
        <w:rPr>
          <w:rFonts w:ascii="Times New Roman" w:eastAsia="Quasi-LucidaSans" w:hAnsi="Times New Roman"/>
          <w:bCs/>
          <w:sz w:val="24"/>
          <w:szCs w:val="24"/>
        </w:rPr>
        <w:t>rozumie znaczenie archaizmów</w:t>
      </w:r>
    </w:p>
    <w:p w:rsidR="00791BFC" w:rsidRPr="009444E7" w:rsidRDefault="00791BFC" w:rsidP="00AA63EF">
      <w:pPr>
        <w:widowControl w:val="0"/>
        <w:numPr>
          <w:ilvl w:val="0"/>
          <w:numId w:val="20"/>
        </w:numPr>
        <w:spacing w:after="0" w:line="240" w:lineRule="auto"/>
        <w:ind w:left="357" w:right="-23" w:hanging="357"/>
        <w:jc w:val="both"/>
        <w:rPr>
          <w:rFonts w:ascii="Times New Roman" w:eastAsia="Quasi-LucidaSans" w:hAnsi="Times New Roman"/>
          <w:bCs/>
          <w:sz w:val="24"/>
          <w:szCs w:val="24"/>
        </w:rPr>
      </w:pPr>
      <w:r>
        <w:rPr>
          <w:rFonts w:ascii="Times New Roman" w:eastAsia="Quasi-LucidaSans" w:hAnsi="Times New Roman"/>
          <w:bCs/>
          <w:sz w:val="24"/>
          <w:szCs w:val="24"/>
        </w:rPr>
        <w:t>odczytuje</w:t>
      </w:r>
      <w:r w:rsidRPr="009444E7">
        <w:rPr>
          <w:rFonts w:ascii="Times New Roman" w:eastAsia="Quasi-LucidaSans" w:hAnsi="Times New Roman"/>
          <w:bCs/>
          <w:sz w:val="24"/>
          <w:szCs w:val="24"/>
        </w:rPr>
        <w:t xml:space="preserve"> tekst literacki i inne dzieła sztuki (np. obraz, </w:t>
      </w:r>
      <w:r w:rsidRPr="00766481">
        <w:rPr>
          <w:rFonts w:ascii="Times New Roman" w:eastAsia="Quasi-LucidaSans" w:hAnsi="Times New Roman"/>
          <w:bCs/>
          <w:sz w:val="24"/>
          <w:szCs w:val="24"/>
        </w:rPr>
        <w:t>rzeźbę, grafikę, fotografię) na</w:t>
      </w:r>
      <w:r w:rsidRPr="009444E7">
        <w:rPr>
          <w:rFonts w:ascii="Times New Roman" w:eastAsia="Quasi-LucidaSans" w:hAnsi="Times New Roman"/>
          <w:bCs/>
          <w:sz w:val="24"/>
          <w:szCs w:val="24"/>
        </w:rPr>
        <w:t xml:space="preserve"> poziomie dosłownym i przenośnym, przy niewielkiej pomocy określa temat utworu </w:t>
      </w:r>
      <w:r>
        <w:rPr>
          <w:rFonts w:ascii="Times New Roman" w:eastAsia="Quasi-LucidaSans" w:hAnsi="Times New Roman"/>
          <w:bCs/>
          <w:sz w:val="24"/>
          <w:szCs w:val="24"/>
        </w:rPr>
        <w:br/>
      </w:r>
      <w:r w:rsidRPr="009444E7">
        <w:rPr>
          <w:rFonts w:ascii="Times New Roman" w:eastAsia="Quasi-LucidaSans" w:hAnsi="Times New Roman"/>
          <w:bCs/>
          <w:sz w:val="24"/>
          <w:szCs w:val="24"/>
        </w:rPr>
        <w:t xml:space="preserve">i poruszony problem, odnosi się do najważniejszych kontekstów, np. biograficznego,  kulturowego </w:t>
      </w:r>
    </w:p>
    <w:p w:rsidR="00791BFC" w:rsidRPr="009444E7" w:rsidRDefault="00791BFC" w:rsidP="00AA63EF">
      <w:pPr>
        <w:widowControl w:val="0"/>
        <w:numPr>
          <w:ilvl w:val="0"/>
          <w:numId w:val="20"/>
        </w:numPr>
        <w:spacing w:after="0" w:line="240" w:lineRule="auto"/>
        <w:ind w:left="357" w:right="-23" w:hanging="357"/>
        <w:jc w:val="both"/>
        <w:rPr>
          <w:rFonts w:ascii="Times New Roman" w:eastAsia="Quasi-LucidaSans" w:hAnsi="Times New Roman"/>
          <w:bCs/>
          <w:sz w:val="24"/>
          <w:szCs w:val="24"/>
        </w:rPr>
      </w:pPr>
      <w:r w:rsidRPr="009444E7">
        <w:rPr>
          <w:rFonts w:ascii="Times New Roman" w:eastAsia="Quasi-LucidaSans" w:hAnsi="Times New Roman"/>
          <w:bCs/>
          <w:sz w:val="24"/>
          <w:szCs w:val="24"/>
        </w:rPr>
        <w:t xml:space="preserve">zauważa i rozumie podstawowe emocje oraz argumenty zawarte w wypowiedziach, </w:t>
      </w:r>
      <w:r>
        <w:rPr>
          <w:rFonts w:ascii="Times New Roman" w:eastAsia="Quasi-LucidaSans" w:hAnsi="Times New Roman"/>
          <w:bCs/>
          <w:sz w:val="24"/>
          <w:szCs w:val="24"/>
        </w:rPr>
        <w:br/>
      </w:r>
      <w:r w:rsidRPr="009444E7">
        <w:rPr>
          <w:rFonts w:ascii="Times New Roman" w:eastAsia="Quasi-LucidaSans" w:hAnsi="Times New Roman"/>
          <w:bCs/>
          <w:sz w:val="24"/>
          <w:szCs w:val="24"/>
        </w:rPr>
        <w:t xml:space="preserve">a także tezę, argumenty i przykłady w wypowiedzi </w:t>
      </w:r>
    </w:p>
    <w:p w:rsidR="00791BFC" w:rsidRPr="009444E7" w:rsidRDefault="00791BFC" w:rsidP="00AA63EF">
      <w:pPr>
        <w:pStyle w:val="Akapitzlist"/>
        <w:widowControl w:val="0"/>
        <w:numPr>
          <w:ilvl w:val="0"/>
          <w:numId w:val="20"/>
        </w:numPr>
        <w:spacing w:after="0" w:line="360" w:lineRule="auto"/>
        <w:ind w:left="360" w:right="68"/>
        <w:jc w:val="both"/>
        <w:rPr>
          <w:rFonts w:ascii="Times New Roman" w:eastAsia="Quasi-LucidaSans" w:hAnsi="Times New Roman"/>
          <w:bCs/>
          <w:sz w:val="24"/>
          <w:szCs w:val="24"/>
        </w:rPr>
      </w:pPr>
      <w:r w:rsidRPr="009444E7">
        <w:rPr>
          <w:rFonts w:ascii="Times New Roman" w:eastAsia="Quasi-LucidaSans" w:hAnsi="Times New Roman"/>
          <w:bCs/>
          <w:sz w:val="24"/>
          <w:szCs w:val="24"/>
        </w:rPr>
        <w:t xml:space="preserve">samodzielnie </w:t>
      </w:r>
      <w:r>
        <w:rPr>
          <w:rFonts w:ascii="Times New Roman" w:eastAsia="Quasi-LucidaSans" w:hAnsi="Times New Roman"/>
          <w:bCs/>
          <w:sz w:val="24"/>
          <w:szCs w:val="24"/>
        </w:rPr>
        <w:t>wskazuje</w:t>
      </w:r>
      <w:r w:rsidRPr="009444E7">
        <w:rPr>
          <w:rFonts w:ascii="Times New Roman" w:eastAsia="Quasi-LucidaSans" w:hAnsi="Times New Roman"/>
          <w:bCs/>
          <w:sz w:val="24"/>
          <w:szCs w:val="24"/>
        </w:rPr>
        <w:t xml:space="preserve"> najważniejsze informacje zawarte w tekście, przytacza opinie </w:t>
      </w:r>
    </w:p>
    <w:p w:rsidR="00791BFC" w:rsidRPr="009444E7" w:rsidRDefault="00791BFC" w:rsidP="00AA63EF">
      <w:pPr>
        <w:pStyle w:val="Akapitzlist"/>
        <w:widowControl w:val="0"/>
        <w:numPr>
          <w:ilvl w:val="0"/>
          <w:numId w:val="20"/>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Sans" w:hAnsi="Times New Roman"/>
          <w:bCs/>
          <w:sz w:val="24"/>
          <w:szCs w:val="24"/>
        </w:rPr>
        <w:t xml:space="preserve">odróżnia opinię od faktu, fikcję od kłamstwa oraz fikcję od rzeczywistości, </w:t>
      </w:r>
      <w:r w:rsidRPr="009444E7">
        <w:rPr>
          <w:rFonts w:ascii="Times New Roman" w:eastAsia="Quasi-LucidaBright" w:hAnsi="Times New Roman"/>
          <w:position w:val="3"/>
          <w:sz w:val="24"/>
          <w:szCs w:val="24"/>
        </w:rPr>
        <w:t>ro</w:t>
      </w:r>
      <w:r w:rsidRPr="009444E7">
        <w:rPr>
          <w:rFonts w:ascii="Times New Roman" w:eastAsia="Quasi-LucidaBright" w:hAnsi="Times New Roman"/>
          <w:spacing w:val="-1"/>
          <w:position w:val="3"/>
          <w:sz w:val="24"/>
          <w:szCs w:val="24"/>
        </w:rPr>
        <w:t>zu</w:t>
      </w:r>
      <w:r w:rsidRPr="009444E7">
        <w:rPr>
          <w:rFonts w:ascii="Times New Roman" w:eastAsia="Quasi-LucidaBright" w:hAnsi="Times New Roman"/>
          <w:position w:val="3"/>
          <w:sz w:val="24"/>
          <w:szCs w:val="24"/>
        </w:rPr>
        <w:t>mie</w:t>
      </w:r>
      <w:r w:rsidRPr="009444E7">
        <w:rPr>
          <w:rFonts w:ascii="Times New Roman" w:eastAsia="Quasi-LucidaBright" w:hAnsi="Times New Roman"/>
          <w:spacing w:val="-1"/>
          <w:position w:val="3"/>
          <w:sz w:val="24"/>
          <w:szCs w:val="24"/>
        </w:rPr>
        <w:t xml:space="preserve"> zn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ie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rmi</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ów </w:t>
      </w:r>
      <w:r w:rsidRPr="009444E7">
        <w:rPr>
          <w:rFonts w:ascii="Times New Roman" w:eastAsia="Quasi-LucidaBright" w:hAnsi="Times New Roman"/>
          <w:i/>
          <w:position w:val="3"/>
          <w:sz w:val="24"/>
          <w:szCs w:val="24"/>
        </w:rPr>
        <w:t>r</w:t>
      </w:r>
      <w:r w:rsidRPr="009444E7">
        <w:rPr>
          <w:rFonts w:ascii="Times New Roman" w:eastAsia="Quasi-LucidaBright" w:hAnsi="Times New Roman"/>
          <w:i/>
          <w:spacing w:val="1"/>
          <w:position w:val="3"/>
          <w:sz w:val="24"/>
          <w:szCs w:val="24"/>
        </w:rPr>
        <w:t>e</w:t>
      </w:r>
      <w:r w:rsidRPr="009444E7">
        <w:rPr>
          <w:rFonts w:ascii="Times New Roman" w:eastAsia="Quasi-LucidaBright" w:hAnsi="Times New Roman"/>
          <w:i/>
          <w:spacing w:val="-1"/>
          <w:position w:val="3"/>
          <w:sz w:val="24"/>
          <w:szCs w:val="24"/>
        </w:rPr>
        <w:t>a</w:t>
      </w:r>
      <w:r w:rsidRPr="009444E7">
        <w:rPr>
          <w:rFonts w:ascii="Times New Roman" w:eastAsia="Quasi-LucidaBright" w:hAnsi="Times New Roman"/>
          <w:i/>
          <w:spacing w:val="1"/>
          <w:position w:val="3"/>
          <w:sz w:val="24"/>
          <w:szCs w:val="24"/>
        </w:rPr>
        <w:t>liz</w:t>
      </w:r>
      <w:r w:rsidRPr="009444E7">
        <w:rPr>
          <w:rFonts w:ascii="Times New Roman" w:eastAsia="Quasi-LucidaBright" w:hAnsi="Times New Roman"/>
          <w:i/>
          <w:position w:val="3"/>
          <w:sz w:val="24"/>
          <w:szCs w:val="24"/>
        </w:rPr>
        <w:t xml:space="preserve">m </w:t>
      </w:r>
      <w:r w:rsidRPr="009444E7">
        <w:rPr>
          <w:rFonts w:ascii="Times New Roman" w:eastAsia="Quasi-LucidaBright" w:hAnsi="Times New Roman"/>
          <w:position w:val="3"/>
          <w:sz w:val="24"/>
          <w:szCs w:val="24"/>
        </w:rPr>
        <w:t xml:space="preserve">i </w:t>
      </w:r>
      <w:r w:rsidRPr="009444E7">
        <w:rPr>
          <w:rFonts w:ascii="Times New Roman" w:eastAsia="Quasi-LucidaBright" w:hAnsi="Times New Roman"/>
          <w:i/>
          <w:spacing w:val="-1"/>
          <w:position w:val="3"/>
          <w:sz w:val="24"/>
          <w:szCs w:val="24"/>
        </w:rPr>
        <w:t>fan</w:t>
      </w:r>
      <w:r w:rsidRPr="009444E7">
        <w:rPr>
          <w:rFonts w:ascii="Times New Roman" w:eastAsia="Quasi-LucidaBright" w:hAnsi="Times New Roman"/>
          <w:i/>
          <w:spacing w:val="1"/>
          <w:position w:val="3"/>
          <w:sz w:val="24"/>
          <w:szCs w:val="24"/>
        </w:rPr>
        <w:t>t</w:t>
      </w:r>
      <w:r w:rsidRPr="009444E7">
        <w:rPr>
          <w:rFonts w:ascii="Times New Roman" w:eastAsia="Quasi-LucidaBright" w:hAnsi="Times New Roman"/>
          <w:i/>
          <w:spacing w:val="-1"/>
          <w:position w:val="3"/>
          <w:sz w:val="24"/>
          <w:szCs w:val="24"/>
        </w:rPr>
        <w:t>a</w:t>
      </w:r>
      <w:r w:rsidRPr="009444E7">
        <w:rPr>
          <w:rFonts w:ascii="Times New Roman" w:eastAsia="Quasi-LucidaBright" w:hAnsi="Times New Roman"/>
          <w:i/>
          <w:position w:val="3"/>
          <w:sz w:val="24"/>
          <w:szCs w:val="24"/>
        </w:rPr>
        <w:t>s</w:t>
      </w:r>
      <w:r w:rsidRPr="009444E7">
        <w:rPr>
          <w:rFonts w:ascii="Times New Roman" w:eastAsia="Quasi-LucidaBright" w:hAnsi="Times New Roman"/>
          <w:i/>
          <w:spacing w:val="1"/>
          <w:position w:val="3"/>
          <w:sz w:val="24"/>
          <w:szCs w:val="24"/>
        </w:rPr>
        <w:t>ty</w:t>
      </w:r>
      <w:r w:rsidRPr="009444E7">
        <w:rPr>
          <w:rFonts w:ascii="Times New Roman" w:eastAsia="Quasi-LucidaBright" w:hAnsi="Times New Roman"/>
          <w:i/>
          <w:position w:val="3"/>
          <w:sz w:val="24"/>
          <w:szCs w:val="24"/>
        </w:rPr>
        <w:t>k</w:t>
      </w:r>
      <w:r w:rsidRPr="009444E7">
        <w:rPr>
          <w:rFonts w:ascii="Times New Roman" w:eastAsia="Quasi-LucidaBright" w:hAnsi="Times New Roman"/>
          <w:i/>
          <w:spacing w:val="-1"/>
          <w:position w:val="3"/>
          <w:sz w:val="24"/>
          <w:szCs w:val="24"/>
        </w:rPr>
        <w:t>a</w:t>
      </w:r>
    </w:p>
    <w:p w:rsidR="00791BFC" w:rsidRPr="009444E7" w:rsidRDefault="00791BFC" w:rsidP="00AA63EF">
      <w:pPr>
        <w:widowControl w:val="0"/>
        <w:numPr>
          <w:ilvl w:val="0"/>
          <w:numId w:val="20"/>
        </w:numPr>
        <w:spacing w:after="0" w:line="360" w:lineRule="auto"/>
        <w:ind w:left="360" w:right="-20"/>
        <w:jc w:val="both"/>
        <w:rPr>
          <w:rFonts w:ascii="Times New Roman" w:eastAsia="Quasi-LucidaSans" w:hAnsi="Times New Roman"/>
          <w:bCs/>
          <w:sz w:val="24"/>
          <w:szCs w:val="24"/>
        </w:rPr>
      </w:pPr>
      <w:r w:rsidRPr="009444E7">
        <w:rPr>
          <w:rFonts w:ascii="Times New Roman" w:eastAsia="Quasi-LucidaSans" w:hAnsi="Times New Roman"/>
          <w:bCs/>
          <w:sz w:val="24"/>
          <w:szCs w:val="24"/>
        </w:rPr>
        <w:t xml:space="preserve">dostrzega w </w:t>
      </w:r>
      <w:r>
        <w:rPr>
          <w:rFonts w:ascii="Times New Roman" w:eastAsia="Quasi-LucidaSans" w:hAnsi="Times New Roman"/>
          <w:bCs/>
          <w:sz w:val="24"/>
          <w:szCs w:val="24"/>
        </w:rPr>
        <w:t xml:space="preserve">analizowanym </w:t>
      </w:r>
      <w:r w:rsidRPr="009444E7">
        <w:rPr>
          <w:rFonts w:ascii="Times New Roman" w:eastAsia="Quasi-LucidaSans" w:hAnsi="Times New Roman"/>
          <w:bCs/>
          <w:sz w:val="24"/>
          <w:szCs w:val="24"/>
        </w:rPr>
        <w:t>tekście perswazję, sugestię, ironię i nieskomplikowane aluzje</w:t>
      </w:r>
    </w:p>
    <w:p w:rsidR="00791BFC" w:rsidRPr="009444E7" w:rsidRDefault="00791BFC" w:rsidP="00AA63EF">
      <w:pPr>
        <w:widowControl w:val="0"/>
        <w:numPr>
          <w:ilvl w:val="0"/>
          <w:numId w:val="20"/>
        </w:numPr>
        <w:spacing w:after="0" w:line="240" w:lineRule="auto"/>
        <w:ind w:left="357" w:right="-23" w:hanging="357"/>
        <w:jc w:val="both"/>
        <w:rPr>
          <w:rFonts w:ascii="Times New Roman" w:eastAsia="Quasi-LucidaSans" w:hAnsi="Times New Roman"/>
          <w:bCs/>
          <w:sz w:val="24"/>
          <w:szCs w:val="24"/>
        </w:rPr>
      </w:pPr>
      <w:r w:rsidRPr="009444E7">
        <w:rPr>
          <w:rFonts w:ascii="Times New Roman" w:eastAsia="Quasi-LucidaSans" w:hAnsi="Times New Roman"/>
          <w:bCs/>
          <w:sz w:val="24"/>
          <w:szCs w:val="24"/>
        </w:rPr>
        <w:t xml:space="preserve">wskazuje elementy tragizmu i komizmu w dziele literackim, rozumie sytuację, w jakiej znajdują się bohaterowie </w:t>
      </w:r>
    </w:p>
    <w:p w:rsidR="00791BFC" w:rsidRPr="009444E7" w:rsidRDefault="00791BFC" w:rsidP="00AA63EF">
      <w:pPr>
        <w:widowControl w:val="0"/>
        <w:numPr>
          <w:ilvl w:val="0"/>
          <w:numId w:val="20"/>
        </w:numPr>
        <w:spacing w:after="0" w:line="360" w:lineRule="auto"/>
        <w:ind w:left="360" w:right="-20"/>
        <w:jc w:val="both"/>
        <w:rPr>
          <w:rFonts w:ascii="Times New Roman" w:eastAsia="Quasi-LucidaSans" w:hAnsi="Times New Roman"/>
          <w:bCs/>
          <w:sz w:val="24"/>
          <w:szCs w:val="24"/>
        </w:rPr>
      </w:pPr>
      <w:r w:rsidRPr="009444E7">
        <w:rPr>
          <w:rFonts w:ascii="Times New Roman" w:eastAsia="Quasi-LucidaSans" w:hAnsi="Times New Roman"/>
          <w:bCs/>
          <w:sz w:val="24"/>
          <w:szCs w:val="24"/>
        </w:rPr>
        <w:t>identyfikuje nadawcę i adresata wypowiedzi i określa ich główne cechy</w:t>
      </w:r>
    </w:p>
    <w:p w:rsidR="00791BFC" w:rsidRPr="009444E7" w:rsidRDefault="00791BFC" w:rsidP="00AA63EF">
      <w:pPr>
        <w:widowControl w:val="0"/>
        <w:numPr>
          <w:ilvl w:val="0"/>
          <w:numId w:val="20"/>
        </w:numPr>
        <w:spacing w:after="0" w:line="360" w:lineRule="auto"/>
        <w:ind w:left="360" w:right="-20"/>
        <w:jc w:val="both"/>
        <w:rPr>
          <w:rFonts w:ascii="Times New Roman" w:eastAsia="Quasi-LucidaSans" w:hAnsi="Times New Roman"/>
          <w:bCs/>
          <w:sz w:val="24"/>
          <w:szCs w:val="24"/>
        </w:rPr>
      </w:pPr>
      <w:r w:rsidRPr="009444E7">
        <w:rPr>
          <w:rFonts w:ascii="Times New Roman" w:eastAsia="Quasi-LucidaSans" w:hAnsi="Times New Roman"/>
          <w:bCs/>
          <w:sz w:val="24"/>
          <w:szCs w:val="24"/>
        </w:rPr>
        <w:t>dostrzega i omawia główne motywy postępowania bohaterów</w:t>
      </w:r>
    </w:p>
    <w:p w:rsidR="00791BFC" w:rsidRPr="009444E7" w:rsidRDefault="00791BFC" w:rsidP="00AA63EF">
      <w:pPr>
        <w:pStyle w:val="Akapitzlist"/>
        <w:widowControl w:val="0"/>
        <w:numPr>
          <w:ilvl w:val="0"/>
          <w:numId w:val="20"/>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z w:val="24"/>
          <w:szCs w:val="24"/>
        </w:rPr>
        <w:t>id</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nty</w:t>
      </w:r>
      <w:r w:rsidRPr="009444E7">
        <w:rPr>
          <w:rFonts w:ascii="Times New Roman" w:eastAsia="Quasi-LucidaBright" w:hAnsi="Times New Roman"/>
          <w:spacing w:val="1"/>
          <w:sz w:val="24"/>
          <w:szCs w:val="24"/>
        </w:rPr>
        <w:t>ﬁ</w:t>
      </w:r>
      <w:r w:rsidRPr="009444E7">
        <w:rPr>
          <w:rFonts w:ascii="Times New Roman" w:eastAsia="Quasi-LucidaBright" w:hAnsi="Times New Roman"/>
          <w:sz w:val="24"/>
          <w:szCs w:val="24"/>
        </w:rPr>
        <w:t>kuje w tekście poetyckim cechy liryki</w:t>
      </w:r>
    </w:p>
    <w:p w:rsidR="00791BFC" w:rsidRPr="00766481" w:rsidRDefault="00791BFC" w:rsidP="00AA63EF">
      <w:pPr>
        <w:pStyle w:val="Akapitzlist"/>
        <w:widowControl w:val="0"/>
        <w:numPr>
          <w:ilvl w:val="0"/>
          <w:numId w:val="20"/>
        </w:numPr>
        <w:spacing w:after="0" w:line="360" w:lineRule="auto"/>
        <w:ind w:left="360" w:right="-20"/>
        <w:jc w:val="both"/>
        <w:rPr>
          <w:rFonts w:ascii="Times New Roman" w:eastAsia="Quasi-LucidaBright" w:hAnsi="Times New Roman"/>
          <w:sz w:val="24"/>
          <w:szCs w:val="24"/>
        </w:rPr>
      </w:pPr>
      <w:r w:rsidRPr="00F97C8E">
        <w:rPr>
          <w:rFonts w:ascii="Times New Roman" w:eastAsia="Quasi-LucidaBright" w:hAnsi="Times New Roman"/>
          <w:position w:val="3"/>
          <w:sz w:val="24"/>
          <w:szCs w:val="24"/>
        </w:rPr>
        <w:t xml:space="preserve">rozróżnia </w:t>
      </w:r>
      <w:r w:rsidRPr="00F97C8E">
        <w:rPr>
          <w:rFonts w:ascii="Times New Roman" w:eastAsia="Quasi-LucidaBright" w:hAnsi="Times New Roman"/>
          <w:spacing w:val="-1"/>
          <w:position w:val="3"/>
          <w:sz w:val="24"/>
          <w:szCs w:val="24"/>
        </w:rPr>
        <w:t>t</w:t>
      </w:r>
      <w:r w:rsidRPr="00F97C8E">
        <w:rPr>
          <w:rFonts w:ascii="Times New Roman" w:eastAsia="Quasi-LucidaBright" w:hAnsi="Times New Roman"/>
          <w:spacing w:val="1"/>
          <w:position w:val="3"/>
          <w:sz w:val="24"/>
          <w:szCs w:val="24"/>
        </w:rPr>
        <w:t>ak</w:t>
      </w:r>
      <w:r w:rsidRPr="00F97C8E">
        <w:rPr>
          <w:rFonts w:ascii="Times New Roman" w:eastAsia="Quasi-LucidaBright" w:hAnsi="Times New Roman"/>
          <w:position w:val="3"/>
          <w:sz w:val="24"/>
          <w:szCs w:val="24"/>
        </w:rPr>
        <w:t xml:space="preserve">ie </w:t>
      </w:r>
      <w:r w:rsidRPr="00F97C8E">
        <w:rPr>
          <w:rFonts w:ascii="Times New Roman" w:eastAsia="Quasi-LucidaBright" w:hAnsi="Times New Roman"/>
          <w:spacing w:val="1"/>
          <w:position w:val="3"/>
          <w:sz w:val="24"/>
          <w:szCs w:val="24"/>
        </w:rPr>
        <w:t>ga</w:t>
      </w:r>
      <w:r w:rsidRPr="00F97C8E">
        <w:rPr>
          <w:rFonts w:ascii="Times New Roman" w:eastAsia="Quasi-LucidaBright" w:hAnsi="Times New Roman"/>
          <w:position w:val="3"/>
          <w:sz w:val="24"/>
          <w:szCs w:val="24"/>
        </w:rPr>
        <w:t>tun</w:t>
      </w:r>
      <w:r w:rsidRPr="00F97C8E">
        <w:rPr>
          <w:rFonts w:ascii="Times New Roman" w:eastAsia="Quasi-LucidaBright" w:hAnsi="Times New Roman"/>
          <w:spacing w:val="1"/>
          <w:position w:val="3"/>
          <w:sz w:val="24"/>
          <w:szCs w:val="24"/>
        </w:rPr>
        <w:t>k</w:t>
      </w:r>
      <w:r w:rsidRPr="00F97C8E">
        <w:rPr>
          <w:rFonts w:ascii="Times New Roman" w:eastAsia="Quasi-LucidaBright" w:hAnsi="Times New Roman"/>
          <w:position w:val="3"/>
          <w:sz w:val="24"/>
          <w:szCs w:val="24"/>
        </w:rPr>
        <w:t xml:space="preserve">i </w:t>
      </w:r>
      <w:r>
        <w:rPr>
          <w:rFonts w:ascii="Times New Roman" w:eastAsia="Quasi-LucidaBright" w:hAnsi="Times New Roman"/>
          <w:position w:val="3"/>
          <w:sz w:val="24"/>
          <w:szCs w:val="24"/>
        </w:rPr>
        <w:t>liryczne</w:t>
      </w:r>
      <w:r w:rsidRPr="00F97C8E">
        <w:rPr>
          <w:rFonts w:ascii="Times New Roman" w:eastAsia="Quasi-LucidaBright" w:hAnsi="Times New Roman"/>
          <w:position w:val="3"/>
          <w:sz w:val="24"/>
          <w:szCs w:val="24"/>
        </w:rPr>
        <w:t>, j</w:t>
      </w:r>
      <w:r w:rsidRPr="00F97C8E">
        <w:rPr>
          <w:rFonts w:ascii="Times New Roman" w:eastAsia="Quasi-LucidaBright" w:hAnsi="Times New Roman"/>
          <w:spacing w:val="1"/>
          <w:position w:val="3"/>
          <w:sz w:val="24"/>
          <w:szCs w:val="24"/>
        </w:rPr>
        <w:t>a</w:t>
      </w:r>
      <w:r w:rsidRPr="00F97C8E">
        <w:rPr>
          <w:rFonts w:ascii="Times New Roman" w:eastAsia="Quasi-LucidaBright" w:hAnsi="Times New Roman"/>
          <w:position w:val="3"/>
          <w:sz w:val="24"/>
          <w:szCs w:val="24"/>
        </w:rPr>
        <w:t>k pi</w:t>
      </w:r>
      <w:r w:rsidRPr="00F97C8E">
        <w:rPr>
          <w:rFonts w:ascii="Times New Roman" w:eastAsia="Quasi-LucidaBright" w:hAnsi="Times New Roman"/>
          <w:spacing w:val="1"/>
          <w:position w:val="3"/>
          <w:sz w:val="24"/>
          <w:szCs w:val="24"/>
        </w:rPr>
        <w:t>eś</w:t>
      </w:r>
      <w:r w:rsidRPr="00F97C8E">
        <w:rPr>
          <w:rFonts w:ascii="Times New Roman" w:eastAsia="Quasi-LucidaBright" w:hAnsi="Times New Roman"/>
          <w:spacing w:val="-1"/>
          <w:position w:val="3"/>
          <w:sz w:val="24"/>
          <w:szCs w:val="24"/>
        </w:rPr>
        <w:t>ń</w:t>
      </w:r>
      <w:r w:rsidRPr="00F97C8E">
        <w:rPr>
          <w:rFonts w:ascii="Times New Roman" w:eastAsia="Quasi-LucidaBright" w:hAnsi="Times New Roman"/>
          <w:position w:val="3"/>
          <w:sz w:val="24"/>
          <w:szCs w:val="24"/>
        </w:rPr>
        <w:t xml:space="preserve">, </w:t>
      </w:r>
      <w:r w:rsidRPr="00F97C8E">
        <w:rPr>
          <w:rFonts w:ascii="Times New Roman" w:eastAsia="Quasi-LucidaBright" w:hAnsi="Times New Roman"/>
          <w:spacing w:val="-1"/>
          <w:position w:val="3"/>
          <w:sz w:val="24"/>
          <w:szCs w:val="24"/>
        </w:rPr>
        <w:t>h</w:t>
      </w:r>
      <w:r w:rsidRPr="00F97C8E">
        <w:rPr>
          <w:rFonts w:ascii="Times New Roman" w:eastAsia="Quasi-LucidaBright" w:hAnsi="Times New Roman"/>
          <w:position w:val="3"/>
          <w:sz w:val="24"/>
          <w:szCs w:val="24"/>
        </w:rPr>
        <w:t>y</w:t>
      </w:r>
      <w:r w:rsidRPr="00F97C8E">
        <w:rPr>
          <w:rFonts w:ascii="Times New Roman" w:eastAsia="Quasi-LucidaBright" w:hAnsi="Times New Roman"/>
          <w:spacing w:val="1"/>
          <w:position w:val="3"/>
          <w:sz w:val="24"/>
          <w:szCs w:val="24"/>
        </w:rPr>
        <w:t>m</w:t>
      </w:r>
      <w:r w:rsidRPr="00F97C8E">
        <w:rPr>
          <w:rFonts w:ascii="Times New Roman" w:eastAsia="Quasi-LucidaBright" w:hAnsi="Times New Roman"/>
          <w:position w:val="3"/>
          <w:sz w:val="24"/>
          <w:szCs w:val="24"/>
        </w:rPr>
        <w:t xml:space="preserve">n,  </w:t>
      </w:r>
      <w:r w:rsidRPr="00732699">
        <w:rPr>
          <w:rFonts w:ascii="Times New Roman" w:eastAsia="Quasi-LucidaBright" w:hAnsi="Times New Roman"/>
          <w:position w:val="3"/>
          <w:sz w:val="24"/>
          <w:szCs w:val="24"/>
        </w:rPr>
        <w:t>tren</w:t>
      </w:r>
      <w:r w:rsidRPr="00766481">
        <w:rPr>
          <w:rFonts w:ascii="Times New Roman" w:eastAsia="Quasi-LucidaBright" w:hAnsi="Times New Roman"/>
          <w:b/>
          <w:position w:val="3"/>
          <w:sz w:val="24"/>
          <w:szCs w:val="24"/>
        </w:rPr>
        <w:t xml:space="preserve">, </w:t>
      </w:r>
      <w:r w:rsidRPr="00766481">
        <w:rPr>
          <w:rFonts w:ascii="Times New Roman" w:eastAsia="Quasi-LucidaBright" w:hAnsi="Times New Roman"/>
          <w:position w:val="3"/>
          <w:sz w:val="24"/>
          <w:szCs w:val="24"/>
        </w:rPr>
        <w:t>fraszka</w:t>
      </w:r>
    </w:p>
    <w:p w:rsidR="00791BFC" w:rsidRPr="009444E7" w:rsidRDefault="00791BFC" w:rsidP="00AA63EF">
      <w:pPr>
        <w:pStyle w:val="Akapitzlist"/>
        <w:widowControl w:val="0"/>
        <w:numPr>
          <w:ilvl w:val="0"/>
          <w:numId w:val="20"/>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charakteryzuje o</w:t>
      </w:r>
      <w:r w:rsidRPr="009444E7">
        <w:rPr>
          <w:rFonts w:ascii="Times New Roman" w:eastAsia="Quasi-LucidaBright" w:hAnsi="Times New Roman"/>
          <w:spacing w:val="1"/>
          <w:position w:val="3"/>
          <w:sz w:val="24"/>
          <w:szCs w:val="24"/>
        </w:rPr>
        <w:t>sob</w:t>
      </w:r>
      <w:r w:rsidRPr="009444E7">
        <w:rPr>
          <w:rFonts w:ascii="Times New Roman" w:eastAsia="Quasi-LucidaBright" w:hAnsi="Times New Roman"/>
          <w:position w:val="3"/>
          <w:sz w:val="24"/>
          <w:szCs w:val="24"/>
        </w:rPr>
        <w:t xml:space="preserve">ę </w:t>
      </w:r>
      <w:r w:rsidRPr="009444E7">
        <w:rPr>
          <w:rFonts w:ascii="Times New Roman" w:eastAsia="Quasi-LucidaBright" w:hAnsi="Times New Roman"/>
          <w:spacing w:val="1"/>
          <w:position w:val="3"/>
          <w:sz w:val="24"/>
          <w:szCs w:val="24"/>
        </w:rPr>
        <w:t>mó</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ąc</w:t>
      </w:r>
      <w:r w:rsidRPr="009444E7">
        <w:rPr>
          <w:rFonts w:ascii="Times New Roman" w:eastAsia="Quasi-LucidaBright" w:hAnsi="Times New Roman"/>
          <w:position w:val="3"/>
          <w:sz w:val="24"/>
          <w:szCs w:val="24"/>
        </w:rPr>
        <w:t xml:space="preserve">ą w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ers</w:t>
      </w:r>
      <w:r w:rsidRPr="009444E7">
        <w:rPr>
          <w:rFonts w:ascii="Times New Roman" w:eastAsia="Quasi-LucidaBright" w:hAnsi="Times New Roman"/>
          <w:spacing w:val="-1"/>
          <w:position w:val="3"/>
          <w:sz w:val="24"/>
          <w:szCs w:val="24"/>
        </w:rPr>
        <w:t xml:space="preserve">zu i bohatera wiersza, nie utożsamia ich z autorem </w:t>
      </w:r>
    </w:p>
    <w:p w:rsidR="00791BFC" w:rsidRPr="009444E7" w:rsidRDefault="00791BFC" w:rsidP="00AA63EF">
      <w:pPr>
        <w:pStyle w:val="Akapitzlist"/>
        <w:widowControl w:val="0"/>
        <w:numPr>
          <w:ilvl w:val="0"/>
          <w:numId w:val="20"/>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 xml:space="preserve">wskazuje </w:t>
      </w:r>
      <w:r w:rsidRPr="009444E7">
        <w:rPr>
          <w:rFonts w:ascii="Times New Roman" w:eastAsia="Quasi-LucidaBright" w:hAnsi="Times New Roman"/>
          <w:spacing w:val="1"/>
          <w:position w:val="3"/>
          <w:sz w:val="24"/>
          <w:szCs w:val="24"/>
        </w:rPr>
        <w:t>ś</w:t>
      </w:r>
      <w:r w:rsidRPr="009444E7">
        <w:rPr>
          <w:rFonts w:ascii="Times New Roman" w:eastAsia="Quasi-LucidaBright" w:hAnsi="Times New Roman"/>
          <w:position w:val="3"/>
          <w:sz w:val="24"/>
          <w:szCs w:val="24"/>
        </w:rPr>
        <w:t xml:space="preserve">rodki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 xml:space="preserve">u </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rtystyc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go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 xml:space="preserve">i: neologizm, prozaizm, inwokację, pytanie retoryczne, apostrofę, anaforę, porównanie,  </w:t>
      </w:r>
      <w:r w:rsidRPr="00766481">
        <w:rPr>
          <w:rFonts w:ascii="Times New Roman" w:eastAsia="Quasi-LucidaBright" w:hAnsi="Times New Roman"/>
          <w:position w:val="3"/>
          <w:sz w:val="24"/>
          <w:szCs w:val="24"/>
        </w:rPr>
        <w:t>archaizację, kolokwializm</w:t>
      </w:r>
    </w:p>
    <w:p w:rsidR="00791BFC" w:rsidRPr="009444E7" w:rsidRDefault="00791BFC" w:rsidP="00AA63EF">
      <w:pPr>
        <w:pStyle w:val="Akapitzlist"/>
        <w:widowControl w:val="0"/>
        <w:numPr>
          <w:ilvl w:val="0"/>
          <w:numId w:val="20"/>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2"/>
          <w:sz w:val="24"/>
          <w:szCs w:val="24"/>
        </w:rPr>
        <w:t>w</w:t>
      </w:r>
      <w:r w:rsidRPr="009444E7">
        <w:rPr>
          <w:rFonts w:ascii="Times New Roman" w:eastAsia="Quasi-LucidaBright" w:hAnsi="Times New Roman"/>
          <w:position w:val="2"/>
          <w:sz w:val="24"/>
          <w:szCs w:val="24"/>
        </w:rPr>
        <w:t>yod</w:t>
      </w:r>
      <w:r w:rsidRPr="009444E7">
        <w:rPr>
          <w:rFonts w:ascii="Times New Roman" w:eastAsia="Quasi-LucidaBright" w:hAnsi="Times New Roman"/>
          <w:spacing w:val="1"/>
          <w:position w:val="2"/>
          <w:sz w:val="24"/>
          <w:szCs w:val="24"/>
        </w:rPr>
        <w:t>ręb</w:t>
      </w:r>
      <w:r w:rsidRPr="009444E7">
        <w:rPr>
          <w:rFonts w:ascii="Times New Roman" w:eastAsia="Quasi-LucidaBright" w:hAnsi="Times New Roman"/>
          <w:spacing w:val="-1"/>
          <w:position w:val="2"/>
          <w:sz w:val="24"/>
          <w:szCs w:val="24"/>
        </w:rPr>
        <w:t>n</w:t>
      </w:r>
      <w:r w:rsidRPr="009444E7">
        <w:rPr>
          <w:rFonts w:ascii="Times New Roman" w:eastAsia="Quasi-LucidaBright" w:hAnsi="Times New Roman"/>
          <w:spacing w:val="1"/>
          <w:position w:val="2"/>
          <w:sz w:val="24"/>
          <w:szCs w:val="24"/>
        </w:rPr>
        <w:t>i</w:t>
      </w:r>
      <w:r w:rsidRPr="009444E7">
        <w:rPr>
          <w:rFonts w:ascii="Times New Roman" w:eastAsia="Quasi-LucidaBright" w:hAnsi="Times New Roman"/>
          <w:position w:val="2"/>
          <w:sz w:val="24"/>
          <w:szCs w:val="24"/>
        </w:rPr>
        <w:t xml:space="preserve">a w </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spacing w:val="1"/>
          <w:position w:val="2"/>
          <w:sz w:val="24"/>
          <w:szCs w:val="24"/>
        </w:rPr>
        <w:t>ekś</w:t>
      </w:r>
      <w:r w:rsidRPr="009444E7">
        <w:rPr>
          <w:rFonts w:ascii="Times New Roman" w:eastAsia="Quasi-LucidaBright" w:hAnsi="Times New Roman"/>
          <w:position w:val="2"/>
          <w:sz w:val="24"/>
          <w:szCs w:val="24"/>
        </w:rPr>
        <w:t>c</w:t>
      </w:r>
      <w:r w:rsidRPr="009444E7">
        <w:rPr>
          <w:rFonts w:ascii="Times New Roman" w:eastAsia="Quasi-LucidaBright" w:hAnsi="Times New Roman"/>
          <w:spacing w:val="1"/>
          <w:position w:val="2"/>
          <w:sz w:val="24"/>
          <w:szCs w:val="24"/>
        </w:rPr>
        <w:t>i</w:t>
      </w:r>
      <w:r w:rsidRPr="009444E7">
        <w:rPr>
          <w:rFonts w:ascii="Times New Roman" w:eastAsia="Quasi-LucidaBright" w:hAnsi="Times New Roman"/>
          <w:position w:val="2"/>
          <w:sz w:val="24"/>
          <w:szCs w:val="24"/>
        </w:rPr>
        <w:t>e o</w:t>
      </w:r>
      <w:r w:rsidRPr="009444E7">
        <w:rPr>
          <w:rFonts w:ascii="Times New Roman" w:eastAsia="Quasi-LucidaBright" w:hAnsi="Times New Roman"/>
          <w:spacing w:val="1"/>
          <w:position w:val="2"/>
          <w:sz w:val="24"/>
          <w:szCs w:val="24"/>
        </w:rPr>
        <w:t>bra</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 xml:space="preserve">y </w:t>
      </w:r>
      <w:r w:rsidRPr="009444E7">
        <w:rPr>
          <w:rFonts w:ascii="Times New Roman" w:eastAsia="Quasi-LucidaBright" w:hAnsi="Times New Roman"/>
          <w:spacing w:val="1"/>
          <w:position w:val="2"/>
          <w:sz w:val="24"/>
          <w:szCs w:val="24"/>
        </w:rPr>
        <w:t>p</w:t>
      </w:r>
      <w:r w:rsidRPr="009444E7">
        <w:rPr>
          <w:rFonts w:ascii="Times New Roman" w:eastAsia="Quasi-LucidaBright" w:hAnsi="Times New Roman"/>
          <w:position w:val="2"/>
          <w:sz w:val="24"/>
          <w:szCs w:val="24"/>
        </w:rPr>
        <w:t>o</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yc</w:t>
      </w:r>
      <w:r w:rsidRPr="009444E7">
        <w:rPr>
          <w:rFonts w:ascii="Times New Roman" w:eastAsia="Quasi-LucidaBright" w:hAnsi="Times New Roman"/>
          <w:spacing w:val="1"/>
          <w:position w:val="2"/>
          <w:sz w:val="24"/>
          <w:szCs w:val="24"/>
        </w:rPr>
        <w:t>kie</w:t>
      </w:r>
      <w:r>
        <w:rPr>
          <w:rFonts w:ascii="Times New Roman" w:eastAsia="Quasi-LucidaBright" w:hAnsi="Times New Roman"/>
          <w:spacing w:val="1"/>
          <w:position w:val="2"/>
          <w:sz w:val="24"/>
          <w:szCs w:val="24"/>
        </w:rPr>
        <w:t xml:space="preserve"> i omawia sposób obrazowania</w:t>
      </w:r>
    </w:p>
    <w:p w:rsidR="00791BFC" w:rsidRPr="00766481" w:rsidRDefault="00791BFC" w:rsidP="00AA63EF">
      <w:pPr>
        <w:pStyle w:val="Akapitzlist"/>
        <w:widowControl w:val="0"/>
        <w:numPr>
          <w:ilvl w:val="0"/>
          <w:numId w:val="20"/>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odró</w:t>
      </w:r>
      <w:r w:rsidRPr="009444E7">
        <w:rPr>
          <w:rFonts w:ascii="Times New Roman" w:eastAsia="Quasi-LucidaBright" w:hAnsi="Times New Roman"/>
          <w:spacing w:val="-1"/>
          <w:position w:val="3"/>
          <w:sz w:val="24"/>
          <w:szCs w:val="24"/>
        </w:rPr>
        <w:t>żn</w:t>
      </w:r>
      <w:r w:rsidRPr="009444E7">
        <w:rPr>
          <w:rFonts w:ascii="Times New Roman" w:eastAsia="Quasi-LucidaBright" w:hAnsi="Times New Roman"/>
          <w:position w:val="3"/>
          <w:sz w:val="24"/>
          <w:szCs w:val="24"/>
        </w:rPr>
        <w:t>ia 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chy </w:t>
      </w:r>
      <w:r w:rsidRPr="009444E7">
        <w:rPr>
          <w:rFonts w:ascii="Times New Roman" w:eastAsia="Quasi-LucidaBright" w:hAnsi="Times New Roman"/>
          <w:spacing w:val="1"/>
          <w:position w:val="3"/>
          <w:sz w:val="24"/>
          <w:szCs w:val="24"/>
        </w:rPr>
        <w:t>ga</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unko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e </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 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eś</w:t>
      </w:r>
      <w:r w:rsidRPr="009444E7">
        <w:rPr>
          <w:rFonts w:ascii="Times New Roman" w:eastAsia="Quasi-LucidaBright" w:hAnsi="Times New Roman"/>
          <w:position w:val="3"/>
          <w:sz w:val="24"/>
          <w:szCs w:val="24"/>
        </w:rPr>
        <w:t>ci (i jej gatunków), opo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 xml:space="preserve">a, </w:t>
      </w:r>
      <w:r w:rsidRPr="009444E7">
        <w:rPr>
          <w:rFonts w:ascii="Times New Roman" w:eastAsia="Quasi-LucidaBright" w:hAnsi="Times New Roman"/>
          <w:position w:val="2"/>
          <w:sz w:val="24"/>
          <w:szCs w:val="24"/>
        </w:rPr>
        <w:t>legendy, baśni, przypowieści (paraboli),</w:t>
      </w:r>
      <w:r w:rsidRPr="009444E7">
        <w:rPr>
          <w:rFonts w:ascii="Times New Roman" w:eastAsia="Quasi-LucidaBright" w:hAnsi="Times New Roman"/>
          <w:b/>
          <w:position w:val="2"/>
          <w:sz w:val="24"/>
          <w:szCs w:val="24"/>
        </w:rPr>
        <w:t xml:space="preserve"> </w:t>
      </w:r>
      <w:r w:rsidRPr="009444E7">
        <w:rPr>
          <w:rFonts w:ascii="Times New Roman" w:eastAsia="Quasi-LucidaBright" w:hAnsi="Times New Roman"/>
          <w:position w:val="2"/>
          <w:sz w:val="24"/>
          <w:szCs w:val="24"/>
        </w:rPr>
        <w:t>mitu,</w:t>
      </w:r>
      <w:r w:rsidRPr="009444E7">
        <w:rPr>
          <w:rFonts w:ascii="Times New Roman" w:eastAsia="Quasi-LucidaBright" w:hAnsi="Times New Roman"/>
          <w:sz w:val="24"/>
          <w:szCs w:val="24"/>
        </w:rPr>
        <w:t xml:space="preserve"> bajki, pamiętnika, dziennika, </w:t>
      </w:r>
      <w:r>
        <w:rPr>
          <w:rFonts w:ascii="Times New Roman" w:eastAsia="Quasi-LucidaBright" w:hAnsi="Times New Roman"/>
          <w:sz w:val="24"/>
          <w:szCs w:val="24"/>
        </w:rPr>
        <w:t xml:space="preserve">fantasy, </w:t>
      </w:r>
      <w:r w:rsidRPr="00766481">
        <w:rPr>
          <w:rFonts w:ascii="Times New Roman" w:eastAsia="Quasi-LucidaBright" w:hAnsi="Times New Roman"/>
          <w:position w:val="2"/>
          <w:sz w:val="24"/>
          <w:szCs w:val="24"/>
        </w:rPr>
        <w:t xml:space="preserve">epopei </w:t>
      </w:r>
    </w:p>
    <w:p w:rsidR="00791BFC" w:rsidRPr="00732699" w:rsidRDefault="00791BFC" w:rsidP="00AA63EF">
      <w:pPr>
        <w:pStyle w:val="Akapitzlist"/>
        <w:widowControl w:val="0"/>
        <w:numPr>
          <w:ilvl w:val="0"/>
          <w:numId w:val="20"/>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id</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ty</w:t>
      </w:r>
      <w:r w:rsidRPr="009444E7">
        <w:rPr>
          <w:rFonts w:ascii="Times New Roman" w:eastAsia="Quasi-LucidaBright" w:hAnsi="Times New Roman"/>
          <w:spacing w:val="1"/>
          <w:position w:val="3"/>
          <w:sz w:val="24"/>
          <w:szCs w:val="24"/>
        </w:rPr>
        <w:t>ﬁk</w:t>
      </w:r>
      <w:r w:rsidRPr="009444E7">
        <w:rPr>
          <w:rFonts w:ascii="Times New Roman" w:eastAsia="Quasi-LucidaBright" w:hAnsi="Times New Roman"/>
          <w:position w:val="3"/>
          <w:sz w:val="24"/>
          <w:szCs w:val="24"/>
        </w:rPr>
        <w:t xml:space="preserve">uje </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l</w:t>
      </w:r>
      <w:r w:rsidRPr="009444E7">
        <w:rPr>
          <w:rFonts w:ascii="Times New Roman" w:eastAsia="Quasi-LucidaBright" w:hAnsi="Times New Roman"/>
          <w:spacing w:val="1"/>
          <w:position w:val="3"/>
          <w:sz w:val="24"/>
          <w:szCs w:val="24"/>
        </w:rPr>
        <w:t>eme</w:t>
      </w:r>
      <w:r w:rsidRPr="009444E7">
        <w:rPr>
          <w:rFonts w:ascii="Times New Roman" w:eastAsia="Quasi-LucidaBright" w:hAnsi="Times New Roman"/>
          <w:position w:val="3"/>
          <w:sz w:val="24"/>
          <w:szCs w:val="24"/>
        </w:rPr>
        <w:t xml:space="preserve">nty </w:t>
      </w:r>
      <w:r w:rsidRPr="009444E7">
        <w:rPr>
          <w:rFonts w:ascii="Times New Roman" w:eastAsia="Quasi-LucidaBright" w:hAnsi="Times New Roman"/>
          <w:spacing w:val="1"/>
          <w:position w:val="3"/>
          <w:sz w:val="24"/>
          <w:szCs w:val="24"/>
        </w:rPr>
        <w:t>ś</w:t>
      </w:r>
      <w:r w:rsidRPr="009444E7">
        <w:rPr>
          <w:rFonts w:ascii="Times New Roman" w:eastAsia="Quasi-LucidaBright" w:hAnsi="Times New Roman"/>
          <w:position w:val="3"/>
          <w:sz w:val="24"/>
          <w:szCs w:val="24"/>
        </w:rPr>
        <w:t>wi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a pr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ion</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 xml:space="preserve">o w </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tworz</w:t>
      </w:r>
      <w:r w:rsidRPr="009444E7">
        <w:rPr>
          <w:rFonts w:ascii="Times New Roman" w:eastAsia="Quasi-LucidaBright" w:hAnsi="Times New Roman"/>
          <w:spacing w:val="1"/>
          <w:position w:val="3"/>
          <w:sz w:val="24"/>
          <w:szCs w:val="24"/>
        </w:rPr>
        <w:t>e</w:t>
      </w:r>
    </w:p>
    <w:p w:rsidR="00791BFC" w:rsidRPr="00732699" w:rsidRDefault="00791BFC" w:rsidP="00AA63EF">
      <w:pPr>
        <w:pStyle w:val="Akapitzlist"/>
        <w:widowControl w:val="0"/>
        <w:numPr>
          <w:ilvl w:val="0"/>
          <w:numId w:val="20"/>
        </w:numPr>
        <w:spacing w:after="0" w:line="360" w:lineRule="auto"/>
        <w:ind w:left="284" w:right="-20" w:hanging="284"/>
        <w:jc w:val="both"/>
        <w:rPr>
          <w:rFonts w:ascii="Times New Roman" w:eastAsia="Quasi-LucidaBright" w:hAnsi="Times New Roman"/>
          <w:sz w:val="24"/>
          <w:szCs w:val="24"/>
        </w:rPr>
      </w:pPr>
      <w:r>
        <w:rPr>
          <w:rFonts w:ascii="Times New Roman" w:eastAsia="Quasi-LucidaBright" w:hAnsi="Times New Roman"/>
          <w:spacing w:val="1"/>
          <w:position w:val="3"/>
          <w:sz w:val="24"/>
          <w:szCs w:val="24"/>
        </w:rPr>
        <w:t xml:space="preserve">omawia fabułę, odróżnia fabułę utworu od akcji </w:t>
      </w:r>
    </w:p>
    <w:p w:rsidR="00791BFC" w:rsidRPr="0055125D" w:rsidRDefault="00791BFC" w:rsidP="00AA63EF">
      <w:pPr>
        <w:pStyle w:val="Akapitzlist"/>
        <w:widowControl w:val="0"/>
        <w:numPr>
          <w:ilvl w:val="0"/>
          <w:numId w:val="20"/>
        </w:numPr>
        <w:spacing w:after="0" w:line="360" w:lineRule="auto"/>
        <w:ind w:left="284" w:right="-20" w:hanging="284"/>
        <w:jc w:val="both"/>
        <w:rPr>
          <w:rFonts w:ascii="Times New Roman" w:eastAsia="Quasi-LucidaBright" w:hAnsi="Times New Roman"/>
          <w:sz w:val="24"/>
          <w:szCs w:val="24"/>
        </w:rPr>
      </w:pPr>
      <w:r>
        <w:rPr>
          <w:rFonts w:ascii="Times New Roman" w:eastAsia="Quasi-LucidaBright" w:hAnsi="Times New Roman"/>
          <w:position w:val="3"/>
          <w:sz w:val="24"/>
          <w:szCs w:val="24"/>
        </w:rPr>
        <w:t>analizuje funkcję podtytułu, motta, puenty, punktu kulminacyjnego w utworach</w:t>
      </w:r>
    </w:p>
    <w:p w:rsidR="00791BFC" w:rsidRPr="00766481" w:rsidRDefault="00791BFC" w:rsidP="00AA63EF">
      <w:pPr>
        <w:pStyle w:val="Akapitzlist"/>
        <w:widowControl w:val="0"/>
        <w:numPr>
          <w:ilvl w:val="0"/>
          <w:numId w:val="20"/>
        </w:numPr>
        <w:spacing w:after="0" w:line="360" w:lineRule="auto"/>
        <w:ind w:left="284" w:right="-20" w:hanging="284"/>
        <w:jc w:val="both"/>
        <w:rPr>
          <w:rFonts w:ascii="Times New Roman" w:eastAsia="Quasi-LucidaBright" w:hAnsi="Times New Roman"/>
          <w:sz w:val="24"/>
          <w:szCs w:val="24"/>
        </w:rPr>
      </w:pPr>
      <w:r>
        <w:rPr>
          <w:rFonts w:ascii="Times New Roman" w:eastAsia="Quasi-LucidaBright" w:hAnsi="Times New Roman"/>
          <w:position w:val="3"/>
          <w:sz w:val="24"/>
          <w:szCs w:val="24"/>
        </w:rPr>
        <w:t xml:space="preserve">omawia i analizuje elementy  komiksu, </w:t>
      </w:r>
      <w:r w:rsidRPr="00766481">
        <w:rPr>
          <w:rFonts w:ascii="Times New Roman" w:eastAsia="Quasi-LucidaBright" w:hAnsi="Times New Roman"/>
          <w:position w:val="3"/>
          <w:sz w:val="24"/>
          <w:szCs w:val="24"/>
        </w:rPr>
        <w:t>piosenki</w:t>
      </w:r>
    </w:p>
    <w:p w:rsidR="00791BFC" w:rsidRPr="009444E7" w:rsidRDefault="00791BFC" w:rsidP="00AA63EF">
      <w:pPr>
        <w:widowControl w:val="0"/>
        <w:numPr>
          <w:ilvl w:val="0"/>
          <w:numId w:val="20"/>
        </w:numPr>
        <w:spacing w:after="0" w:line="360" w:lineRule="auto"/>
        <w:ind w:left="360" w:right="-20"/>
        <w:jc w:val="both"/>
        <w:rPr>
          <w:rFonts w:ascii="Times New Roman" w:eastAsia="Quasi-LucidaSans" w:hAnsi="Times New Roman"/>
          <w:bCs/>
          <w:sz w:val="24"/>
          <w:szCs w:val="24"/>
        </w:rPr>
      </w:pPr>
      <w:r w:rsidRPr="009444E7">
        <w:rPr>
          <w:rFonts w:ascii="Times New Roman" w:eastAsia="Quasi-LucidaSans" w:hAnsi="Times New Roman"/>
          <w:bCs/>
          <w:sz w:val="24"/>
          <w:szCs w:val="24"/>
        </w:rPr>
        <w:t xml:space="preserve">określa rodzaj narracji w tekście (pierwszoosobowa, </w:t>
      </w:r>
      <w:proofErr w:type="spellStart"/>
      <w:r w:rsidRPr="009444E7">
        <w:rPr>
          <w:rFonts w:ascii="Times New Roman" w:eastAsia="Quasi-LucidaSans" w:hAnsi="Times New Roman"/>
          <w:bCs/>
          <w:sz w:val="24"/>
          <w:szCs w:val="24"/>
        </w:rPr>
        <w:t>trzecioosobowa</w:t>
      </w:r>
      <w:proofErr w:type="spellEnd"/>
      <w:r w:rsidRPr="009444E7">
        <w:rPr>
          <w:rFonts w:ascii="Times New Roman" w:eastAsia="Quasi-LucidaSans" w:hAnsi="Times New Roman"/>
          <w:bCs/>
          <w:sz w:val="24"/>
          <w:szCs w:val="24"/>
        </w:rPr>
        <w:t xml:space="preserve">) </w:t>
      </w:r>
    </w:p>
    <w:p w:rsidR="00791BFC" w:rsidRPr="009444E7" w:rsidRDefault="00791BFC" w:rsidP="00AA63EF">
      <w:pPr>
        <w:widowControl w:val="0"/>
        <w:numPr>
          <w:ilvl w:val="0"/>
          <w:numId w:val="20"/>
        </w:numPr>
        <w:spacing w:after="0" w:line="360" w:lineRule="auto"/>
        <w:ind w:left="360" w:right="-20"/>
        <w:jc w:val="both"/>
        <w:rPr>
          <w:rFonts w:ascii="Times New Roman" w:eastAsia="Quasi-LucidaSans" w:hAnsi="Times New Roman"/>
          <w:bCs/>
          <w:sz w:val="24"/>
          <w:szCs w:val="24"/>
        </w:rPr>
      </w:pPr>
      <w:r w:rsidRPr="009444E7">
        <w:rPr>
          <w:rFonts w:ascii="Times New Roman" w:eastAsia="Quasi-LucidaSans" w:hAnsi="Times New Roman"/>
          <w:bCs/>
          <w:sz w:val="24"/>
          <w:szCs w:val="24"/>
        </w:rPr>
        <w:lastRenderedPageBreak/>
        <w:t xml:space="preserve">wyodrębnia w tekście epickim fragmenty opowiadania i opisu </w:t>
      </w:r>
    </w:p>
    <w:p w:rsidR="00791BFC" w:rsidRPr="009444E7" w:rsidRDefault="00791BFC" w:rsidP="00AA63EF">
      <w:pPr>
        <w:pStyle w:val="Akapitzlist"/>
        <w:widowControl w:val="0"/>
        <w:numPr>
          <w:ilvl w:val="0"/>
          <w:numId w:val="20"/>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Sans" w:hAnsi="Times New Roman"/>
          <w:bCs/>
          <w:sz w:val="24"/>
          <w:szCs w:val="24"/>
        </w:rPr>
        <w:t>rozpoznaje cechy dramatu jako rodzaju literackiego w tekście, stosuje w praktyce słownictwo dotyczące dramatu: akt, scena, tekst główny, didaskalia, monolog (w tym monolog wewnętrzny) i dialog, zna najważniejsze cechy tragedii komedii i dramatu właściwego, potrafi zakwalifikować typowe utwory dramatyczne do poszczególnych rodzajów dramatu</w:t>
      </w:r>
    </w:p>
    <w:p w:rsidR="00791BFC" w:rsidRPr="009444E7" w:rsidRDefault="00791BFC" w:rsidP="00AA63EF">
      <w:pPr>
        <w:widowControl w:val="0"/>
        <w:numPr>
          <w:ilvl w:val="0"/>
          <w:numId w:val="20"/>
        </w:numPr>
        <w:spacing w:after="0" w:line="240" w:lineRule="auto"/>
        <w:ind w:left="357" w:right="-23" w:hanging="357"/>
        <w:jc w:val="both"/>
        <w:rPr>
          <w:rFonts w:ascii="Times New Roman" w:eastAsia="Quasi-LucidaSans" w:hAnsi="Times New Roman"/>
          <w:bCs/>
          <w:sz w:val="24"/>
          <w:szCs w:val="24"/>
        </w:rPr>
      </w:pPr>
      <w:r w:rsidRPr="009444E7">
        <w:rPr>
          <w:rFonts w:ascii="Times New Roman" w:eastAsia="Quasi-LucidaSans" w:hAnsi="Times New Roman"/>
          <w:bCs/>
          <w:sz w:val="24"/>
          <w:szCs w:val="24"/>
        </w:rPr>
        <w:t xml:space="preserve">czyta z podziałem na role i ze zrozumieniem dialogi ze scenariuszy, rozumie budowę </w:t>
      </w:r>
      <w:r>
        <w:rPr>
          <w:rFonts w:ascii="Times New Roman" w:eastAsia="Quasi-LucidaSans" w:hAnsi="Times New Roman"/>
          <w:bCs/>
          <w:sz w:val="24"/>
          <w:szCs w:val="24"/>
        </w:rPr>
        <w:br/>
      </w:r>
      <w:r w:rsidRPr="009444E7">
        <w:rPr>
          <w:rFonts w:ascii="Times New Roman" w:eastAsia="Quasi-LucidaSans" w:hAnsi="Times New Roman"/>
          <w:bCs/>
          <w:sz w:val="24"/>
          <w:szCs w:val="24"/>
        </w:rPr>
        <w:t>i treść dramatu</w:t>
      </w:r>
    </w:p>
    <w:p w:rsidR="00791BFC" w:rsidRPr="009444E7" w:rsidRDefault="00791BFC" w:rsidP="00AA63EF">
      <w:pPr>
        <w:pStyle w:val="Akapitzlist"/>
        <w:widowControl w:val="0"/>
        <w:numPr>
          <w:ilvl w:val="0"/>
          <w:numId w:val="20"/>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pod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je pr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ykł</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dy </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t</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orów 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ż</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 xml:space="preserve">cych do </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iter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tury dyd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ktyc</w:t>
      </w:r>
      <w:r w:rsidRPr="009444E7">
        <w:rPr>
          <w:rFonts w:ascii="Times New Roman" w:eastAsia="Quasi-LucidaBright" w:hAnsi="Times New Roman"/>
          <w:spacing w:val="-1"/>
          <w:position w:val="3"/>
          <w:sz w:val="24"/>
          <w:szCs w:val="24"/>
        </w:rPr>
        <w:t>zn</w:t>
      </w:r>
      <w:r w:rsidRPr="009444E7">
        <w:rPr>
          <w:rFonts w:ascii="Times New Roman" w:eastAsia="Quasi-LucidaBright" w:hAnsi="Times New Roman"/>
          <w:position w:val="3"/>
          <w:sz w:val="24"/>
          <w:szCs w:val="24"/>
        </w:rPr>
        <w:t xml:space="preserve">ej,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mie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ia 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h</w:t>
      </w:r>
      <w:r w:rsidRPr="009444E7">
        <w:rPr>
          <w:rFonts w:ascii="Times New Roman" w:eastAsia="Quasi-LucidaBright" w:hAnsi="Times New Roman"/>
          <w:position w:val="3"/>
          <w:sz w:val="24"/>
          <w:szCs w:val="24"/>
        </w:rPr>
        <w:t xml:space="preserve">y </w:t>
      </w:r>
      <w:r w:rsidRPr="009444E7">
        <w:rPr>
          <w:rFonts w:ascii="Times New Roman" w:eastAsia="Quasi-LucidaBright" w:hAnsi="Times New Roman"/>
          <w:spacing w:val="1"/>
          <w:position w:val="3"/>
          <w:sz w:val="24"/>
          <w:szCs w:val="24"/>
        </w:rPr>
        <w:t>ba</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i</w:t>
      </w:r>
    </w:p>
    <w:p w:rsidR="00791BFC" w:rsidRPr="009444E7" w:rsidRDefault="00791BFC" w:rsidP="00AA63EF">
      <w:pPr>
        <w:pStyle w:val="Akapitzlist"/>
        <w:widowControl w:val="0"/>
        <w:numPr>
          <w:ilvl w:val="0"/>
          <w:numId w:val="20"/>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position w:val="3"/>
          <w:sz w:val="24"/>
          <w:szCs w:val="24"/>
        </w:rPr>
        <w:t>k</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zu</w:t>
      </w:r>
      <w:r w:rsidRPr="009444E7">
        <w:rPr>
          <w:rFonts w:ascii="Times New Roman" w:eastAsia="Quasi-LucidaBright" w:hAnsi="Times New Roman"/>
          <w:position w:val="3"/>
          <w:sz w:val="24"/>
          <w:szCs w:val="24"/>
        </w:rPr>
        <w:t xml:space="preserve">je w </w:t>
      </w:r>
      <w:r w:rsidRPr="009444E7">
        <w:rPr>
          <w:rFonts w:ascii="Times New Roman" w:eastAsia="Quasi-LucidaBright" w:hAnsi="Times New Roman"/>
          <w:spacing w:val="1"/>
          <w:position w:val="3"/>
          <w:sz w:val="24"/>
          <w:szCs w:val="24"/>
        </w:rPr>
        <w:t>ba</w:t>
      </w:r>
      <w:r w:rsidRPr="009444E7">
        <w:rPr>
          <w:rFonts w:ascii="Times New Roman" w:eastAsia="Quasi-LucidaBright" w:hAnsi="Times New Roman"/>
          <w:spacing w:val="-1"/>
          <w:position w:val="3"/>
          <w:sz w:val="24"/>
          <w:szCs w:val="24"/>
        </w:rPr>
        <w:t>ll</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ie i satyrze e</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ementy typo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e d</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a ró</w:t>
      </w:r>
      <w:r w:rsidRPr="009444E7">
        <w:rPr>
          <w:rFonts w:ascii="Times New Roman" w:eastAsia="Quasi-LucidaBright" w:hAnsi="Times New Roman"/>
          <w:spacing w:val="-1"/>
          <w:position w:val="3"/>
          <w:sz w:val="24"/>
          <w:szCs w:val="24"/>
        </w:rPr>
        <w:t>ż</w:t>
      </w:r>
      <w:r w:rsidRPr="009444E7">
        <w:rPr>
          <w:rFonts w:ascii="Times New Roman" w:eastAsia="Quasi-LucidaBright" w:hAnsi="Times New Roman"/>
          <w:position w:val="3"/>
          <w:sz w:val="24"/>
          <w:szCs w:val="24"/>
        </w:rPr>
        <w:t>nych rod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jów </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iter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ckich</w:t>
      </w:r>
    </w:p>
    <w:p w:rsidR="00791BFC" w:rsidRPr="009444E7" w:rsidRDefault="00791BFC" w:rsidP="00AA63EF">
      <w:pPr>
        <w:pStyle w:val="Akapitzlist"/>
        <w:widowControl w:val="0"/>
        <w:numPr>
          <w:ilvl w:val="0"/>
          <w:numId w:val="20"/>
        </w:numPr>
        <w:spacing w:after="0" w:line="240" w:lineRule="auto"/>
        <w:ind w:left="357" w:right="-23" w:hanging="357"/>
        <w:jc w:val="both"/>
        <w:rPr>
          <w:rFonts w:ascii="Times New Roman" w:eastAsia="Quasi-LucidaBright" w:hAnsi="Times New Roman"/>
          <w:position w:val="3"/>
          <w:sz w:val="24"/>
          <w:szCs w:val="24"/>
        </w:rPr>
      </w:pPr>
      <w:r w:rsidRPr="009444E7">
        <w:rPr>
          <w:rFonts w:ascii="Times New Roman" w:eastAsia="Quasi-LucidaBright" w:hAnsi="Times New Roman"/>
          <w:position w:val="2"/>
          <w:sz w:val="24"/>
          <w:szCs w:val="24"/>
        </w:rPr>
        <w:t>wy</w:t>
      </w:r>
      <w:r w:rsidRPr="009444E7">
        <w:rPr>
          <w:rFonts w:ascii="Times New Roman" w:eastAsia="Quasi-LucidaBright" w:hAnsi="Times New Roman"/>
          <w:spacing w:val="1"/>
          <w:position w:val="2"/>
          <w:sz w:val="24"/>
          <w:szCs w:val="24"/>
        </w:rPr>
        <w:t>s</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u</w:t>
      </w:r>
      <w:r w:rsidRPr="009444E7">
        <w:rPr>
          <w:rFonts w:ascii="Times New Roman" w:eastAsia="Quasi-LucidaBright" w:hAnsi="Times New Roman"/>
          <w:spacing w:val="1"/>
          <w:position w:val="2"/>
          <w:sz w:val="24"/>
          <w:szCs w:val="24"/>
        </w:rPr>
        <w:t>k</w:t>
      </w:r>
      <w:r w:rsidRPr="009444E7">
        <w:rPr>
          <w:rFonts w:ascii="Times New Roman" w:eastAsia="Quasi-LucidaBright" w:hAnsi="Times New Roman"/>
          <w:position w:val="2"/>
          <w:sz w:val="24"/>
          <w:szCs w:val="24"/>
        </w:rPr>
        <w:t>uje infor</w:t>
      </w:r>
      <w:r w:rsidRPr="009444E7">
        <w:rPr>
          <w:rFonts w:ascii="Times New Roman" w:eastAsia="Quasi-LucidaBright" w:hAnsi="Times New Roman"/>
          <w:spacing w:val="1"/>
          <w:position w:val="2"/>
          <w:sz w:val="24"/>
          <w:szCs w:val="24"/>
        </w:rPr>
        <w:t>ma</w:t>
      </w:r>
      <w:r w:rsidRPr="009444E7">
        <w:rPr>
          <w:rFonts w:ascii="Times New Roman" w:eastAsia="Quasi-LucidaBright" w:hAnsi="Times New Roman"/>
          <w:position w:val="2"/>
          <w:sz w:val="24"/>
          <w:szCs w:val="24"/>
        </w:rPr>
        <w:t>cje w tekście popularnonaukowym, naukowym, publicystycznym, ind</w:t>
      </w:r>
      <w:r w:rsidRPr="009444E7">
        <w:rPr>
          <w:rFonts w:ascii="Times New Roman" w:eastAsia="Quasi-LucidaBright" w:hAnsi="Times New Roman"/>
          <w:spacing w:val="1"/>
          <w:position w:val="2"/>
          <w:sz w:val="24"/>
          <w:szCs w:val="24"/>
        </w:rPr>
        <w:t>eks</w:t>
      </w:r>
      <w:r w:rsidRPr="009444E7">
        <w:rPr>
          <w:rFonts w:ascii="Times New Roman" w:eastAsia="Quasi-LucidaBright" w:hAnsi="Times New Roman"/>
          <w:position w:val="2"/>
          <w:sz w:val="24"/>
          <w:szCs w:val="24"/>
        </w:rPr>
        <w:t>ie i przypi</w:t>
      </w:r>
      <w:r w:rsidRPr="009444E7">
        <w:rPr>
          <w:rFonts w:ascii="Times New Roman" w:eastAsia="Quasi-LucidaBright" w:hAnsi="Times New Roman"/>
          <w:spacing w:val="1"/>
          <w:position w:val="2"/>
          <w:sz w:val="24"/>
          <w:szCs w:val="24"/>
        </w:rPr>
        <w:t>sa</w:t>
      </w:r>
      <w:r w:rsidRPr="009444E7">
        <w:rPr>
          <w:rFonts w:ascii="Times New Roman" w:eastAsia="Quasi-LucidaBright" w:hAnsi="Times New Roman"/>
          <w:position w:val="2"/>
          <w:sz w:val="24"/>
          <w:szCs w:val="24"/>
        </w:rPr>
        <w:t>ch</w:t>
      </w:r>
      <w:r>
        <w:rPr>
          <w:rFonts w:ascii="Times New Roman" w:eastAsia="Quasi-LucidaBright" w:hAnsi="Times New Roman"/>
          <w:position w:val="2"/>
          <w:sz w:val="24"/>
          <w:szCs w:val="24"/>
        </w:rPr>
        <w:t xml:space="preserve">, </w:t>
      </w:r>
      <w:r w:rsidRPr="009444E7">
        <w:rPr>
          <w:rFonts w:ascii="Times New Roman" w:eastAsia="Quasi-LucidaSans" w:hAnsi="Times New Roman"/>
          <w:bCs/>
          <w:sz w:val="24"/>
          <w:szCs w:val="24"/>
        </w:rPr>
        <w:t xml:space="preserve">wykorzystuje do pracy spis treści </w:t>
      </w:r>
    </w:p>
    <w:p w:rsidR="00791BFC" w:rsidRPr="009444E7" w:rsidRDefault="00791BFC" w:rsidP="00AA63EF">
      <w:pPr>
        <w:pStyle w:val="Akapitzlist"/>
        <w:widowControl w:val="0"/>
        <w:numPr>
          <w:ilvl w:val="0"/>
          <w:numId w:val="20"/>
        </w:numPr>
        <w:spacing w:after="0" w:line="360" w:lineRule="auto"/>
        <w:ind w:left="360" w:right="-20"/>
        <w:jc w:val="both"/>
        <w:rPr>
          <w:rFonts w:ascii="Times New Roman" w:eastAsia="Quasi-LucidaBright" w:hAnsi="Times New Roman"/>
          <w:position w:val="3"/>
          <w:sz w:val="24"/>
          <w:szCs w:val="24"/>
        </w:rPr>
      </w:pPr>
      <w:r w:rsidRPr="009444E7">
        <w:rPr>
          <w:rFonts w:ascii="Times New Roman" w:eastAsia="Quasi-LucidaSans" w:hAnsi="Times New Roman"/>
          <w:bCs/>
          <w:sz w:val="24"/>
          <w:szCs w:val="24"/>
        </w:rPr>
        <w:t>wyszukuje i zapisuje cytaty z poszanowaniem praw autorskich</w:t>
      </w:r>
      <w:r w:rsidRPr="00F97C8E">
        <w:rPr>
          <w:rFonts w:ascii="Times New Roman" w:eastAsia="Quasi-LucidaSans" w:hAnsi="Times New Roman"/>
          <w:bCs/>
          <w:sz w:val="24"/>
          <w:szCs w:val="24"/>
        </w:rPr>
        <w:t>,</w:t>
      </w:r>
      <w:r w:rsidRPr="00F97C8E">
        <w:rPr>
          <w:rFonts w:ascii="Times New Roman" w:eastAsia="Quasi-LucidaBright" w:hAnsi="Times New Roman"/>
          <w:sz w:val="24"/>
          <w:szCs w:val="24"/>
        </w:rPr>
        <w:t xml:space="preserve"> </w:t>
      </w:r>
      <w:r w:rsidRPr="009444E7">
        <w:rPr>
          <w:rFonts w:ascii="Times New Roman" w:eastAsia="Quasi-LucidaBright" w:hAnsi="Times New Roman"/>
          <w:sz w:val="24"/>
          <w:szCs w:val="24"/>
        </w:rPr>
        <w:t xml:space="preserve"> </w:t>
      </w:r>
    </w:p>
    <w:p w:rsidR="00791BFC" w:rsidRPr="004A424A" w:rsidRDefault="00791BFC" w:rsidP="00AA63EF">
      <w:pPr>
        <w:widowControl w:val="0"/>
        <w:numPr>
          <w:ilvl w:val="0"/>
          <w:numId w:val="20"/>
        </w:numPr>
        <w:spacing w:after="0" w:line="360" w:lineRule="auto"/>
        <w:ind w:left="360" w:right="-20"/>
        <w:jc w:val="both"/>
        <w:rPr>
          <w:rFonts w:ascii="Times New Roman" w:eastAsia="Quasi-LucidaBright" w:hAnsi="Times New Roman"/>
          <w:sz w:val="24"/>
          <w:szCs w:val="24"/>
        </w:rPr>
      </w:pPr>
      <w:r w:rsidRPr="009444E7">
        <w:rPr>
          <w:rFonts w:ascii="Times New Roman" w:eastAsia="Quasi-LucidaSans" w:hAnsi="Times New Roman"/>
          <w:bCs/>
          <w:sz w:val="24"/>
          <w:szCs w:val="24"/>
        </w:rPr>
        <w:t>wymienia i rozpoznaje gatunki dziennikarskie:</w:t>
      </w:r>
      <w:r w:rsidRPr="009444E7">
        <w:rPr>
          <w:rFonts w:ascii="Times New Roman" w:eastAsia="Quasi-LucidaSans" w:hAnsi="Times New Roman"/>
          <w:b/>
          <w:bCs/>
          <w:sz w:val="24"/>
          <w:szCs w:val="24"/>
        </w:rPr>
        <w:t xml:space="preserve"> </w:t>
      </w:r>
      <w:r w:rsidRPr="009444E7">
        <w:rPr>
          <w:rFonts w:ascii="Times New Roman" w:eastAsia="Quasi-LucidaSans" w:hAnsi="Times New Roman"/>
          <w:bCs/>
          <w:sz w:val="24"/>
          <w:szCs w:val="24"/>
        </w:rPr>
        <w:t>wywiad,</w:t>
      </w:r>
      <w:r w:rsidRPr="009444E7">
        <w:rPr>
          <w:rFonts w:ascii="Times New Roman" w:eastAsia="Quasi-LucidaSans" w:hAnsi="Times New Roman"/>
          <w:b/>
          <w:bCs/>
          <w:sz w:val="24"/>
          <w:szCs w:val="24"/>
        </w:rPr>
        <w:t xml:space="preserve"> </w:t>
      </w:r>
      <w:r w:rsidRPr="00766481">
        <w:rPr>
          <w:rFonts w:ascii="Times New Roman" w:eastAsia="Quasi-LucidaSans" w:hAnsi="Times New Roman"/>
          <w:bCs/>
          <w:sz w:val="24"/>
          <w:szCs w:val="24"/>
        </w:rPr>
        <w:t>artykuł, reportaż</w:t>
      </w:r>
      <w:r w:rsidRPr="009444E7">
        <w:rPr>
          <w:rFonts w:ascii="Times New Roman" w:eastAsia="Quasi-LucidaSans" w:hAnsi="Times New Roman"/>
          <w:b/>
          <w:bCs/>
          <w:sz w:val="24"/>
          <w:szCs w:val="24"/>
        </w:rPr>
        <w:t xml:space="preserve"> </w:t>
      </w:r>
    </w:p>
    <w:p w:rsidR="00791BFC" w:rsidRPr="004A424A" w:rsidRDefault="00791BFC" w:rsidP="00AA63EF">
      <w:pPr>
        <w:widowControl w:val="0"/>
        <w:numPr>
          <w:ilvl w:val="0"/>
          <w:numId w:val="20"/>
        </w:numPr>
        <w:spacing w:after="0" w:line="240" w:lineRule="auto"/>
        <w:ind w:left="714" w:right="-23" w:hanging="357"/>
        <w:jc w:val="both"/>
        <w:rPr>
          <w:rFonts w:ascii="Times New Roman" w:eastAsia="Quasi-LucidaSans" w:hAnsi="Times New Roman"/>
          <w:bCs/>
          <w:sz w:val="24"/>
          <w:szCs w:val="24"/>
        </w:rPr>
      </w:pPr>
      <w:r w:rsidRPr="00AE2CF2">
        <w:rPr>
          <w:rFonts w:ascii="Times New Roman" w:eastAsia="Quasi-LucidaBright" w:hAnsi="Times New Roman"/>
          <w:bCs/>
          <w:sz w:val="24"/>
          <w:szCs w:val="24"/>
        </w:rPr>
        <w:t xml:space="preserve">dokonuje przekładu </w:t>
      </w:r>
      <w:proofErr w:type="spellStart"/>
      <w:r w:rsidRPr="00AE2CF2">
        <w:rPr>
          <w:rFonts w:ascii="Times New Roman" w:eastAsia="Quasi-LucidaBright" w:hAnsi="Times New Roman"/>
          <w:bCs/>
          <w:sz w:val="24"/>
          <w:szCs w:val="24"/>
        </w:rPr>
        <w:t>intersemiotycznego</w:t>
      </w:r>
      <w:proofErr w:type="spellEnd"/>
      <w:r w:rsidRPr="00AE2CF2">
        <w:rPr>
          <w:rFonts w:ascii="Times New Roman" w:eastAsia="Quasi-LucidaBright" w:hAnsi="Times New Roman"/>
          <w:bCs/>
          <w:sz w:val="24"/>
          <w:szCs w:val="24"/>
        </w:rPr>
        <w:t xml:space="preserve"> tekstów kultury i</w:t>
      </w:r>
      <w:r w:rsidRPr="009444E7">
        <w:rPr>
          <w:rFonts w:ascii="Times New Roman" w:eastAsia="Quasi-LucidaSans" w:hAnsi="Times New Roman"/>
          <w:bCs/>
          <w:sz w:val="24"/>
          <w:szCs w:val="24"/>
        </w:rPr>
        <w:t xml:space="preserve"> interpretacji wybranych zjawisk społecznych oraz prezentuje je w ramach różnych projektów grupowych</w:t>
      </w:r>
    </w:p>
    <w:p w:rsidR="00791BFC" w:rsidRPr="009444E7" w:rsidRDefault="00791BFC" w:rsidP="00AA63EF">
      <w:pPr>
        <w:pStyle w:val="Akapitzlist"/>
        <w:widowControl w:val="0"/>
        <w:numPr>
          <w:ilvl w:val="0"/>
          <w:numId w:val="20"/>
        </w:numPr>
        <w:spacing w:after="0" w:line="360" w:lineRule="auto"/>
        <w:ind w:left="360" w:right="-20"/>
        <w:jc w:val="both"/>
        <w:rPr>
          <w:rFonts w:ascii="Times New Roman" w:eastAsia="Quasi-LucidaBright" w:hAnsi="Times New Roman"/>
          <w:position w:val="3"/>
          <w:sz w:val="24"/>
          <w:szCs w:val="24"/>
        </w:rPr>
      </w:pPr>
      <w:r w:rsidRPr="009444E7">
        <w:rPr>
          <w:rFonts w:ascii="Times New Roman" w:eastAsia="Quasi-LucidaBright" w:hAnsi="Times New Roman"/>
          <w:position w:val="3"/>
          <w:sz w:val="24"/>
          <w:szCs w:val="24"/>
        </w:rPr>
        <w:t xml:space="preserve">analizuje proste </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mb</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 xml:space="preserve">e i alegorie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ęp</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ce w</w:t>
      </w:r>
      <w:r w:rsidRPr="009444E7">
        <w:rPr>
          <w:rFonts w:ascii="Times New Roman" w:eastAsia="Quasi-LucidaBright" w:hAnsi="Times New Roman"/>
          <w:spacing w:val="1"/>
          <w:position w:val="3"/>
          <w:sz w:val="24"/>
          <w:szCs w:val="24"/>
        </w:rPr>
        <w:t xml:space="preserve"> poznanych tekstach kultury</w:t>
      </w:r>
    </w:p>
    <w:p w:rsidR="00791BFC" w:rsidRPr="009444E7" w:rsidRDefault="00791BFC" w:rsidP="00AA63EF">
      <w:pPr>
        <w:pStyle w:val="Akapitzlist"/>
        <w:widowControl w:val="0"/>
        <w:numPr>
          <w:ilvl w:val="0"/>
          <w:numId w:val="20"/>
        </w:numPr>
        <w:spacing w:after="0" w:line="360" w:lineRule="auto"/>
        <w:ind w:left="360" w:right="-20"/>
        <w:jc w:val="both"/>
        <w:rPr>
          <w:rFonts w:ascii="Times New Roman" w:eastAsia="Quasi-LucidaBright" w:hAnsi="Times New Roman"/>
          <w:position w:val="3"/>
          <w:sz w:val="24"/>
          <w:szCs w:val="24"/>
        </w:rPr>
      </w:pPr>
      <w:r w:rsidRPr="009444E7">
        <w:rPr>
          <w:rFonts w:ascii="Times New Roman" w:eastAsia="Quasi-LucidaBright" w:hAnsi="Times New Roman"/>
          <w:spacing w:val="-1"/>
          <w:sz w:val="24"/>
          <w:szCs w:val="24"/>
        </w:rPr>
        <w:t>rozpoznaje adaptację filmową i teatralną, wie, czym si</w:t>
      </w:r>
      <w:r>
        <w:rPr>
          <w:rFonts w:ascii="Times New Roman" w:eastAsia="Quasi-LucidaBright" w:hAnsi="Times New Roman"/>
          <w:spacing w:val="-1"/>
          <w:sz w:val="24"/>
          <w:szCs w:val="24"/>
        </w:rPr>
        <w:t>ę</w:t>
      </w:r>
      <w:r w:rsidRPr="009444E7">
        <w:rPr>
          <w:rFonts w:ascii="Times New Roman" w:eastAsia="Quasi-LucidaBright" w:hAnsi="Times New Roman"/>
          <w:spacing w:val="-1"/>
          <w:sz w:val="24"/>
          <w:szCs w:val="24"/>
        </w:rPr>
        <w:t xml:space="preserve"> one różnią od oryginalnego tekstu</w:t>
      </w:r>
      <w:r w:rsidRPr="009444E7">
        <w:rPr>
          <w:rFonts w:ascii="Times New Roman" w:eastAsia="Quasi-LucidaBright" w:hAnsi="Times New Roman"/>
          <w:position w:val="3"/>
          <w:sz w:val="24"/>
          <w:szCs w:val="24"/>
        </w:rPr>
        <w:t xml:space="preserve"> </w:t>
      </w:r>
    </w:p>
    <w:p w:rsidR="00791BFC" w:rsidRPr="009444E7" w:rsidRDefault="00791BFC" w:rsidP="00AA63EF">
      <w:pPr>
        <w:pStyle w:val="Akapitzlist"/>
        <w:widowControl w:val="0"/>
        <w:numPr>
          <w:ilvl w:val="0"/>
          <w:numId w:val="20"/>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 xml:space="preserve">określa rolę osób </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es</w:t>
      </w:r>
      <w:r w:rsidRPr="009444E7">
        <w:rPr>
          <w:rFonts w:ascii="Times New Roman" w:eastAsia="Quasi-LucidaBright" w:hAnsi="Times New Roman"/>
          <w:position w:val="3"/>
          <w:sz w:val="24"/>
          <w:szCs w:val="24"/>
        </w:rPr>
        <w:t>tnic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cych w proc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sie 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i</w:t>
      </w:r>
      <w:r w:rsidRPr="009444E7">
        <w:rPr>
          <w:rFonts w:ascii="Times New Roman" w:eastAsia="Quasi-LucidaBright" w:hAnsi="Times New Roman"/>
          <w:position w:val="3"/>
          <w:sz w:val="24"/>
          <w:szCs w:val="24"/>
        </w:rPr>
        <w:t>a pr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i</w:t>
      </w:r>
      <w:r w:rsidRPr="009444E7">
        <w:rPr>
          <w:rFonts w:ascii="Times New Roman" w:eastAsia="Quasi-LucidaBright" w:hAnsi="Times New Roman"/>
          <w:position w:val="3"/>
          <w:sz w:val="24"/>
          <w:szCs w:val="24"/>
        </w:rPr>
        <w:t xml:space="preserve">a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ea</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ra</w:t>
      </w:r>
      <w:r w:rsidRPr="009444E7">
        <w:rPr>
          <w:rFonts w:ascii="Times New Roman" w:eastAsia="Quasi-LucidaBright" w:hAnsi="Times New Roman"/>
          <w:spacing w:val="-1"/>
          <w:position w:val="3"/>
          <w:sz w:val="24"/>
          <w:szCs w:val="24"/>
        </w:rPr>
        <w:t>lnego oraz filmu (reżyser, aktor, scenograf, charakteryzator, scenarzysta, producent, operator, dźwiękowiec, rekwizytor, inspicjent, sufler, statysta, oświetleniowiec, kostiumolog)</w:t>
      </w:r>
    </w:p>
    <w:p w:rsidR="00791BFC" w:rsidRPr="00766481" w:rsidRDefault="00791BFC" w:rsidP="00AA63EF">
      <w:pPr>
        <w:pStyle w:val="Akapitzlist"/>
        <w:widowControl w:val="0"/>
        <w:numPr>
          <w:ilvl w:val="0"/>
          <w:numId w:val="20"/>
        </w:numPr>
        <w:spacing w:after="0" w:line="240" w:lineRule="auto"/>
        <w:ind w:left="357" w:right="-23" w:hanging="357"/>
        <w:jc w:val="both"/>
        <w:rPr>
          <w:rFonts w:ascii="Times New Roman" w:eastAsia="Quasi-LucidaBright" w:hAnsi="Times New Roman"/>
          <w:sz w:val="24"/>
          <w:szCs w:val="24"/>
        </w:rPr>
      </w:pPr>
      <w:r>
        <w:rPr>
          <w:rFonts w:ascii="Times New Roman" w:eastAsia="Quasi-LucidaBright" w:hAnsi="Times New Roman"/>
          <w:spacing w:val="-1"/>
          <w:sz w:val="24"/>
          <w:szCs w:val="24"/>
        </w:rPr>
        <w:t xml:space="preserve">dostrzega </w:t>
      </w:r>
      <w:r w:rsidRPr="009444E7">
        <w:rPr>
          <w:rFonts w:ascii="Times New Roman" w:eastAsia="Quasi-LucidaBright" w:hAnsi="Times New Roman"/>
          <w:spacing w:val="-1"/>
          <w:sz w:val="24"/>
          <w:szCs w:val="24"/>
        </w:rPr>
        <w:t>zw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ą</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 xml:space="preserve"> mię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 d</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iełe</w:t>
      </w:r>
      <w:r w:rsidRPr="009444E7">
        <w:rPr>
          <w:rFonts w:ascii="Times New Roman" w:eastAsia="Quasi-LucidaBright" w:hAnsi="Times New Roman"/>
          <w:sz w:val="24"/>
          <w:szCs w:val="24"/>
        </w:rPr>
        <w:t xml:space="preserve">m </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i</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era</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ki</w:t>
      </w:r>
      <w:r w:rsidRPr="009444E7">
        <w:rPr>
          <w:rFonts w:ascii="Times New Roman" w:eastAsia="Quasi-LucidaBright" w:hAnsi="Times New Roman"/>
          <w:sz w:val="24"/>
          <w:szCs w:val="24"/>
        </w:rPr>
        <w:t xml:space="preserve">m a innym tekstem kultury (np. obrazem, plakatem, dziełem muzycznym, </w:t>
      </w:r>
      <w:r w:rsidRPr="00766481">
        <w:rPr>
          <w:rFonts w:ascii="Times New Roman" w:eastAsia="Quasi-LucidaBright" w:hAnsi="Times New Roman"/>
          <w:sz w:val="24"/>
          <w:szCs w:val="24"/>
        </w:rPr>
        <w:t>rzeźbą)</w:t>
      </w:r>
    </w:p>
    <w:p w:rsidR="00791BFC" w:rsidRPr="00766481" w:rsidRDefault="00791BFC" w:rsidP="00AA63EF">
      <w:pPr>
        <w:pStyle w:val="Akapitzlist"/>
        <w:widowControl w:val="0"/>
        <w:numPr>
          <w:ilvl w:val="0"/>
          <w:numId w:val="20"/>
        </w:numPr>
        <w:spacing w:after="0" w:line="360" w:lineRule="auto"/>
        <w:ind w:left="360"/>
        <w:jc w:val="both"/>
        <w:rPr>
          <w:rFonts w:ascii="Times New Roman" w:eastAsia="Lucida Sans Unicode" w:hAnsi="Times New Roman"/>
          <w:sz w:val="24"/>
          <w:szCs w:val="24"/>
        </w:rPr>
      </w:pPr>
      <w:r w:rsidRPr="00766481">
        <w:rPr>
          <w:rFonts w:ascii="Times New Roman" w:eastAsia="Lucida Sans Unicode" w:hAnsi="Times New Roman"/>
          <w:sz w:val="24"/>
          <w:szCs w:val="24"/>
        </w:rPr>
        <w:t xml:space="preserve">rozpoznaje aforyzm i anegdotę </w:t>
      </w:r>
    </w:p>
    <w:p w:rsidR="00791BFC" w:rsidRPr="00766481" w:rsidRDefault="00791BFC" w:rsidP="00AA63EF">
      <w:pPr>
        <w:pStyle w:val="Akapitzlist"/>
        <w:widowControl w:val="0"/>
        <w:numPr>
          <w:ilvl w:val="0"/>
          <w:numId w:val="20"/>
        </w:numPr>
        <w:spacing w:after="0" w:line="240" w:lineRule="auto"/>
        <w:ind w:left="357" w:right="-23" w:hanging="357"/>
        <w:jc w:val="both"/>
        <w:rPr>
          <w:rFonts w:ascii="Times New Roman" w:eastAsia="Quasi-LucidaBright" w:hAnsi="Times New Roman"/>
          <w:sz w:val="24"/>
          <w:szCs w:val="24"/>
        </w:rPr>
      </w:pPr>
      <w:r w:rsidRPr="00766481">
        <w:rPr>
          <w:rFonts w:ascii="Times New Roman" w:eastAsia="Quasi-LucidaBright" w:hAnsi="Times New Roman"/>
          <w:position w:val="3"/>
          <w:sz w:val="24"/>
          <w:szCs w:val="24"/>
        </w:rPr>
        <w:t>w cudzej wypowiedzi (w tym literackiej) zauważa elementy retoryki: powtórzenia, pytania retoryczne, apostrofy wyliczenia, wykrzyknienia</w:t>
      </w:r>
    </w:p>
    <w:p w:rsidR="00791BFC" w:rsidRPr="009444E7" w:rsidRDefault="00791BFC" w:rsidP="00AA63EF">
      <w:pPr>
        <w:pStyle w:val="Akapitzlist"/>
        <w:widowControl w:val="0"/>
        <w:numPr>
          <w:ilvl w:val="0"/>
          <w:numId w:val="20"/>
        </w:numPr>
        <w:spacing w:after="0" w:line="360" w:lineRule="auto"/>
        <w:ind w:left="360" w:right="-20"/>
        <w:jc w:val="both"/>
        <w:rPr>
          <w:rFonts w:ascii="Times New Roman" w:eastAsia="Quasi-LucidaBright" w:hAnsi="Times New Roman"/>
          <w:position w:val="3"/>
          <w:sz w:val="24"/>
          <w:szCs w:val="24"/>
        </w:rPr>
      </w:pPr>
      <w:r w:rsidRPr="009444E7">
        <w:rPr>
          <w:rFonts w:ascii="Times New Roman" w:eastAsia="Quasi-LucidaBright" w:hAnsi="Times New Roman"/>
          <w:position w:val="3"/>
          <w:sz w:val="24"/>
          <w:szCs w:val="24"/>
        </w:rPr>
        <w:t>do</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a fun</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 xml:space="preserve">cje </w:t>
      </w:r>
      <w:r w:rsidRPr="009444E7">
        <w:rPr>
          <w:rFonts w:ascii="Times New Roman" w:eastAsia="Quasi-LucidaBright" w:hAnsi="Times New Roman"/>
          <w:spacing w:val="1"/>
          <w:position w:val="3"/>
          <w:sz w:val="24"/>
          <w:szCs w:val="24"/>
        </w:rPr>
        <w:t>ś</w:t>
      </w:r>
      <w:r w:rsidRPr="009444E7">
        <w:rPr>
          <w:rFonts w:ascii="Times New Roman" w:eastAsia="Quasi-LucidaBright" w:hAnsi="Times New Roman"/>
          <w:position w:val="3"/>
          <w:sz w:val="24"/>
          <w:szCs w:val="24"/>
        </w:rPr>
        <w:t>rod</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ów poz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ę</w:t>
      </w:r>
      <w:r w:rsidRPr="009444E7">
        <w:rPr>
          <w:rFonts w:ascii="Times New Roman" w:eastAsia="Quasi-LucidaBright" w:hAnsi="Times New Roman"/>
          <w:position w:val="3"/>
          <w:sz w:val="24"/>
          <w:szCs w:val="24"/>
        </w:rPr>
        <w:t>zy</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 xml:space="preserve">owych w </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position w:val="3"/>
          <w:sz w:val="24"/>
          <w:szCs w:val="24"/>
        </w:rPr>
        <w:t xml:space="preserve">ztuce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ea</w:t>
      </w:r>
      <w:r w:rsidRPr="009444E7">
        <w:rPr>
          <w:rFonts w:ascii="Times New Roman" w:eastAsia="Quasi-LucidaBright" w:hAnsi="Times New Roman"/>
          <w:position w:val="3"/>
          <w:sz w:val="24"/>
          <w:szCs w:val="24"/>
        </w:rPr>
        <w:t>tr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j i </w:t>
      </w:r>
      <w:r w:rsidRPr="009444E7">
        <w:rPr>
          <w:rFonts w:ascii="Times New Roman" w:eastAsia="Quasi-LucidaBright" w:hAnsi="Times New Roman"/>
          <w:spacing w:val="1"/>
          <w:position w:val="3"/>
          <w:sz w:val="24"/>
          <w:szCs w:val="24"/>
        </w:rPr>
        <w:t>ﬁ</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spacing w:val="1"/>
          <w:position w:val="3"/>
          <w:sz w:val="24"/>
          <w:szCs w:val="24"/>
        </w:rPr>
        <w:t>m</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p>
    <w:p w:rsidR="00791BFC" w:rsidRPr="00766481" w:rsidRDefault="00791BFC" w:rsidP="00AA63EF">
      <w:pPr>
        <w:pStyle w:val="Akapitzlist"/>
        <w:widowControl w:val="0"/>
        <w:numPr>
          <w:ilvl w:val="0"/>
          <w:numId w:val="20"/>
        </w:numPr>
        <w:spacing w:after="0" w:line="240" w:lineRule="auto"/>
        <w:ind w:left="357" w:right="-23" w:hanging="357"/>
        <w:jc w:val="both"/>
        <w:rPr>
          <w:rFonts w:ascii="Times New Roman" w:eastAsia="Quasi-LucidaBright" w:hAnsi="Times New Roman"/>
          <w:sz w:val="24"/>
          <w:szCs w:val="24"/>
        </w:rPr>
      </w:pPr>
      <w:r w:rsidRPr="00766481">
        <w:rPr>
          <w:rFonts w:ascii="Times New Roman" w:eastAsia="Quasi-LucidaBright" w:hAnsi="Times New Roman"/>
          <w:spacing w:val="1"/>
          <w:position w:val="3"/>
          <w:sz w:val="24"/>
          <w:szCs w:val="24"/>
        </w:rPr>
        <w:t xml:space="preserve">rozpoznaje na typowych przykładach styl oficjalny, nieoficjalny (potoczny), urzędowy (mówiony i pisany) i artystyczny </w:t>
      </w:r>
    </w:p>
    <w:p w:rsidR="00791BFC" w:rsidRPr="009444E7" w:rsidRDefault="00791BFC" w:rsidP="00AA63EF">
      <w:pPr>
        <w:pStyle w:val="Akapitzlist"/>
        <w:widowControl w:val="0"/>
        <w:numPr>
          <w:ilvl w:val="0"/>
          <w:numId w:val="20"/>
        </w:numPr>
        <w:spacing w:after="0" w:line="360" w:lineRule="auto"/>
        <w:ind w:left="360" w:right="-20"/>
        <w:jc w:val="both"/>
        <w:rPr>
          <w:rFonts w:ascii="Times New Roman" w:eastAsia="Quasi-LucidaBright" w:hAnsi="Times New Roman"/>
          <w:b/>
          <w:sz w:val="24"/>
          <w:szCs w:val="24"/>
        </w:rPr>
      </w:pPr>
      <w:r w:rsidRPr="009444E7">
        <w:rPr>
          <w:rFonts w:ascii="Times New Roman" w:eastAsia="Quasi-LucidaBright" w:hAnsi="Times New Roman"/>
          <w:position w:val="3"/>
          <w:sz w:val="24"/>
          <w:szCs w:val="24"/>
        </w:rPr>
        <w:t>potrafi nazwać, pejzaż, portret, scenę rodzajową, martwą naturę</w:t>
      </w:r>
      <w:r>
        <w:rPr>
          <w:rFonts w:ascii="Times New Roman" w:eastAsia="Quasi-LucidaBright" w:hAnsi="Times New Roman"/>
          <w:position w:val="3"/>
          <w:sz w:val="24"/>
          <w:szCs w:val="24"/>
        </w:rPr>
        <w:t>.</w:t>
      </w:r>
    </w:p>
    <w:p w:rsidR="00791BFC" w:rsidRPr="009444E7" w:rsidRDefault="00791BFC" w:rsidP="00791BFC">
      <w:pPr>
        <w:spacing w:after="0" w:line="360" w:lineRule="auto"/>
        <w:ind w:left="107" w:right="-20"/>
        <w:jc w:val="both"/>
        <w:rPr>
          <w:rFonts w:ascii="Times New Roman" w:eastAsia="Quasi-LucidaSans" w:hAnsi="Times New Roman"/>
          <w:b/>
          <w:bCs/>
          <w:sz w:val="24"/>
          <w:szCs w:val="24"/>
        </w:rPr>
      </w:pPr>
    </w:p>
    <w:p w:rsidR="00791BFC" w:rsidRPr="009444E7" w:rsidRDefault="00791BFC" w:rsidP="00791BFC">
      <w:pPr>
        <w:spacing w:after="0" w:line="360" w:lineRule="auto"/>
        <w:ind w:left="107" w:right="-20"/>
        <w:jc w:val="both"/>
        <w:rPr>
          <w:rFonts w:ascii="Times New Roman" w:eastAsia="Quasi-LucidaSans" w:hAnsi="Times New Roman"/>
          <w:b/>
          <w:bCs/>
          <w:sz w:val="24"/>
          <w:szCs w:val="24"/>
        </w:rPr>
      </w:pPr>
      <w:r w:rsidRPr="009444E7">
        <w:rPr>
          <w:rFonts w:ascii="Times New Roman" w:eastAsia="Quasi-LucidaSans" w:hAnsi="Times New Roman"/>
          <w:b/>
          <w:bCs/>
          <w:sz w:val="24"/>
          <w:szCs w:val="24"/>
        </w:rPr>
        <w:t>Tworzenie wypowiedzi (elementy retoryki, mówienie i pisanie)</w:t>
      </w:r>
    </w:p>
    <w:p w:rsidR="00791BFC" w:rsidRPr="009444E7" w:rsidRDefault="00791BFC" w:rsidP="00AA63EF">
      <w:pPr>
        <w:pStyle w:val="Akapitzlist"/>
        <w:widowControl w:val="0"/>
        <w:numPr>
          <w:ilvl w:val="0"/>
          <w:numId w:val="8"/>
        </w:numPr>
        <w:shd w:val="clear" w:color="auto" w:fill="FFFFFF"/>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sz w:val="24"/>
          <w:szCs w:val="24"/>
        </w:rPr>
        <w:t>pis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ema</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t</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j</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xml:space="preserve">c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 xml:space="preserve">ię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cho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ć pr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jr</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ystą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ompo</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ycję </w:t>
      </w:r>
      <w:r w:rsidRPr="009444E7">
        <w:rPr>
          <w:rFonts w:ascii="Times New Roman" w:eastAsia="Quasi-LucidaBright" w:hAnsi="Times New Roman"/>
          <w:spacing w:val="-1"/>
          <w:w w:val="99"/>
          <w:sz w:val="24"/>
          <w:szCs w:val="24"/>
        </w:rPr>
        <w:t>l</w:t>
      </w:r>
      <w:r w:rsidRPr="009444E7">
        <w:rPr>
          <w:rFonts w:ascii="Times New Roman" w:eastAsia="Quasi-LucidaBright" w:hAnsi="Times New Roman"/>
          <w:w w:val="99"/>
          <w:sz w:val="24"/>
          <w:szCs w:val="24"/>
        </w:rPr>
        <w:t>ogic</w:t>
      </w:r>
      <w:r w:rsidRPr="009444E7">
        <w:rPr>
          <w:rFonts w:ascii="Times New Roman" w:eastAsia="Quasi-LucidaBright" w:hAnsi="Times New Roman"/>
          <w:spacing w:val="-1"/>
          <w:w w:val="99"/>
          <w:sz w:val="24"/>
          <w:szCs w:val="24"/>
        </w:rPr>
        <w:t>zn</w:t>
      </w:r>
      <w:r w:rsidRPr="009444E7">
        <w:rPr>
          <w:rFonts w:ascii="Times New Roman" w:eastAsia="Quasi-LucidaBright" w:hAnsi="Times New Roman"/>
          <w:spacing w:val="1"/>
          <w:w w:val="99"/>
          <w:sz w:val="24"/>
          <w:szCs w:val="24"/>
        </w:rPr>
        <w:t>e</w:t>
      </w:r>
      <w:r w:rsidRPr="009444E7">
        <w:rPr>
          <w:rFonts w:ascii="Times New Roman" w:eastAsia="Quasi-LucidaBright" w:hAnsi="Times New Roman"/>
          <w:w w:val="99"/>
          <w:sz w:val="24"/>
          <w:szCs w:val="24"/>
        </w:rPr>
        <w:t xml:space="preserve">j i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pój</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j </w:t>
      </w: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pisze teksty zrozumiałe i klarowne, w</w:t>
      </w:r>
      <w:r w:rsidRPr="009444E7">
        <w:rPr>
          <w:rFonts w:ascii="Times New Roman" w:eastAsia="Quasi-LucidaBright" w:hAnsi="Times New Roman"/>
          <w:sz w:val="24"/>
          <w:szCs w:val="24"/>
        </w:rPr>
        <w:t>yr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 xml:space="preserve">opinię </w:t>
      </w:r>
      <w:r w:rsidRPr="009444E7">
        <w:rPr>
          <w:rFonts w:ascii="Times New Roman" w:eastAsia="Quasi-LucidaBright" w:hAnsi="Times New Roman"/>
          <w:sz w:val="24"/>
          <w:szCs w:val="24"/>
        </w:rPr>
        <w:t>i pod</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je </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rgumenty na pop</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rcie </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łas</w:t>
      </w:r>
      <w:r w:rsidRPr="009444E7">
        <w:rPr>
          <w:rFonts w:ascii="Times New Roman" w:eastAsia="Quasi-LucidaBright" w:hAnsi="Times New Roman"/>
          <w:sz w:val="24"/>
          <w:szCs w:val="24"/>
        </w:rPr>
        <w:t>nego st</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isk</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 xml:space="preserve"> </w:t>
      </w:r>
    </w:p>
    <w:p w:rsidR="00791BFC" w:rsidRPr="009444E7" w:rsidRDefault="00791BFC" w:rsidP="00AA63EF">
      <w:pPr>
        <w:pStyle w:val="Akapitzlist"/>
        <w:widowControl w:val="0"/>
        <w:numPr>
          <w:ilvl w:val="0"/>
          <w:numId w:val="8"/>
        </w:numPr>
        <w:spacing w:after="0" w:line="240" w:lineRule="auto"/>
        <w:ind w:left="357" w:right="-23" w:hanging="357"/>
        <w:jc w:val="both"/>
        <w:rPr>
          <w:rFonts w:ascii="Times New Roman" w:eastAsia="Quasi-LucidaBright" w:hAnsi="Times New Roman"/>
          <w:strike/>
          <w:position w:val="2"/>
          <w:sz w:val="24"/>
          <w:szCs w:val="24"/>
        </w:rPr>
      </w:pPr>
      <w:r w:rsidRPr="009444E7">
        <w:rPr>
          <w:rFonts w:ascii="Times New Roman" w:eastAsia="Quasi-LucidaBright" w:hAnsi="Times New Roman"/>
          <w:spacing w:val="1"/>
          <w:position w:val="3"/>
          <w:sz w:val="24"/>
          <w:szCs w:val="24"/>
        </w:rPr>
        <w:t xml:space="preserve">wykazuje dbałość o </w:t>
      </w:r>
      <w:r w:rsidRPr="009444E7">
        <w:rPr>
          <w:rFonts w:ascii="Times New Roman" w:eastAsia="Quasi-LucidaBright" w:hAnsi="Times New Roman"/>
          <w:position w:val="3"/>
          <w:sz w:val="24"/>
          <w:szCs w:val="24"/>
        </w:rPr>
        <w:t>popr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wn</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ś</w:t>
      </w:r>
      <w:r w:rsidRPr="009444E7">
        <w:rPr>
          <w:rFonts w:ascii="Times New Roman" w:eastAsia="Quasi-LucidaBright" w:hAnsi="Times New Roman"/>
          <w:position w:val="3"/>
          <w:sz w:val="24"/>
          <w:szCs w:val="24"/>
        </w:rPr>
        <w:t>ć j</w:t>
      </w:r>
      <w:r w:rsidRPr="009444E7">
        <w:rPr>
          <w:rFonts w:ascii="Times New Roman" w:eastAsia="Quasi-LucidaBright" w:hAnsi="Times New Roman"/>
          <w:spacing w:val="1"/>
          <w:position w:val="3"/>
          <w:sz w:val="24"/>
          <w:szCs w:val="24"/>
        </w:rPr>
        <w:t>ę</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 stylistyczną, or</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ograﬁc</w:t>
      </w:r>
      <w:r w:rsidRPr="009444E7">
        <w:rPr>
          <w:rFonts w:ascii="Times New Roman" w:eastAsia="Quasi-LucidaBright" w:hAnsi="Times New Roman"/>
          <w:spacing w:val="-1"/>
          <w:position w:val="3"/>
          <w:sz w:val="24"/>
          <w:szCs w:val="24"/>
        </w:rPr>
        <w:t>zn</w:t>
      </w:r>
      <w:r>
        <w:rPr>
          <w:rFonts w:ascii="Times New Roman" w:eastAsia="Quasi-LucidaBright" w:hAnsi="Times New Roman"/>
          <w:position w:val="3"/>
          <w:sz w:val="24"/>
          <w:szCs w:val="24"/>
        </w:rPr>
        <w:t>ą</w:t>
      </w:r>
      <w:r w:rsidRPr="009444E7">
        <w:rPr>
          <w:rFonts w:ascii="Times New Roman" w:eastAsia="Quasi-LucidaBright" w:hAnsi="Times New Roman"/>
          <w:position w:val="3"/>
          <w:sz w:val="24"/>
          <w:szCs w:val="24"/>
        </w:rPr>
        <w:t xml:space="preserve"> i i</w:t>
      </w:r>
      <w:r w:rsidRPr="009444E7">
        <w:rPr>
          <w:rFonts w:ascii="Times New Roman" w:eastAsia="Quasi-LucidaBright" w:hAnsi="Times New Roman"/>
          <w:spacing w:val="-1"/>
          <w:position w:val="3"/>
          <w:sz w:val="24"/>
          <w:szCs w:val="24"/>
        </w:rPr>
        <w:t>nt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rp</w:t>
      </w:r>
      <w:r w:rsidRPr="009444E7">
        <w:rPr>
          <w:rFonts w:ascii="Times New Roman" w:eastAsia="Quasi-LucidaBright" w:hAnsi="Times New Roman"/>
          <w:spacing w:val="-1"/>
          <w:position w:val="3"/>
          <w:sz w:val="24"/>
          <w:szCs w:val="24"/>
        </w:rPr>
        <w:t>un</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cyj</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ą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eks</w:t>
      </w:r>
      <w:r w:rsidRPr="009444E7">
        <w:rPr>
          <w:rFonts w:ascii="Times New Roman" w:eastAsia="Quasi-LucidaBright" w:hAnsi="Times New Roman"/>
          <w:spacing w:val="-1"/>
          <w:sz w:val="24"/>
          <w:szCs w:val="24"/>
        </w:rPr>
        <w:t xml:space="preserve">tu, zna najważniejsze zasady interpunkcji zdania pojedynczego, </w:t>
      </w:r>
      <w:r w:rsidRPr="000E416A">
        <w:rPr>
          <w:rFonts w:ascii="Times New Roman" w:eastAsia="Quasi-LucidaBright" w:hAnsi="Times New Roman"/>
          <w:spacing w:val="-1"/>
          <w:sz w:val="24"/>
          <w:szCs w:val="24"/>
        </w:rPr>
        <w:t xml:space="preserve">złożonego </w:t>
      </w:r>
      <w:r>
        <w:rPr>
          <w:rFonts w:ascii="Times New Roman" w:eastAsia="Quasi-LucidaBright" w:hAnsi="Times New Roman"/>
          <w:spacing w:val="-1"/>
          <w:sz w:val="24"/>
          <w:szCs w:val="24"/>
        </w:rPr>
        <w:br/>
      </w:r>
      <w:r w:rsidRPr="000E416A">
        <w:rPr>
          <w:rFonts w:ascii="Times New Roman" w:eastAsia="Quasi-LucidaBright" w:hAnsi="Times New Roman"/>
          <w:spacing w:val="-1"/>
          <w:sz w:val="24"/>
          <w:szCs w:val="24"/>
        </w:rPr>
        <w:t>i</w:t>
      </w:r>
      <w:r w:rsidRPr="009444E7">
        <w:rPr>
          <w:rFonts w:ascii="Times New Roman" w:eastAsia="Quasi-LucidaBright" w:hAnsi="Times New Roman"/>
          <w:b/>
          <w:spacing w:val="-1"/>
          <w:sz w:val="24"/>
          <w:szCs w:val="24"/>
        </w:rPr>
        <w:t xml:space="preserve"> </w:t>
      </w:r>
      <w:r w:rsidRPr="00766481">
        <w:rPr>
          <w:rFonts w:ascii="Times New Roman" w:eastAsia="Quasi-LucidaBright" w:hAnsi="Times New Roman"/>
          <w:spacing w:val="-1"/>
          <w:sz w:val="24"/>
          <w:szCs w:val="24"/>
        </w:rPr>
        <w:t>wielokrotnie złożonego</w:t>
      </w:r>
      <w:r w:rsidRPr="000E416A">
        <w:rPr>
          <w:rFonts w:ascii="Times New Roman" w:eastAsia="Quasi-LucidaBright" w:hAnsi="Times New Roman"/>
          <w:spacing w:val="-1"/>
          <w:sz w:val="24"/>
          <w:szCs w:val="24"/>
        </w:rPr>
        <w:t>,</w:t>
      </w:r>
      <w:r w:rsidRPr="009444E7">
        <w:rPr>
          <w:rFonts w:ascii="Times New Roman" w:eastAsia="Quasi-LucidaBright" w:hAnsi="Times New Roman"/>
          <w:spacing w:val="-1"/>
          <w:sz w:val="24"/>
          <w:szCs w:val="24"/>
        </w:rPr>
        <w:t xml:space="preserve"> stara się je stosować w praktyce </w:t>
      </w:r>
    </w:p>
    <w:p w:rsidR="00791BFC" w:rsidRPr="009444E7" w:rsidRDefault="00791BFC" w:rsidP="00AA63EF">
      <w:pPr>
        <w:pStyle w:val="Akapitzlist"/>
        <w:widowControl w:val="0"/>
        <w:numPr>
          <w:ilvl w:val="0"/>
          <w:numId w:val="8"/>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spacing w:val="1"/>
          <w:position w:val="2"/>
          <w:sz w:val="24"/>
          <w:szCs w:val="24"/>
        </w:rPr>
        <w:t>układa tekst o trójdzielnej kompozycji, s</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spacing w:val="1"/>
          <w:position w:val="2"/>
          <w:sz w:val="24"/>
          <w:szCs w:val="24"/>
        </w:rPr>
        <w:t>os</w:t>
      </w:r>
      <w:r w:rsidRPr="009444E7">
        <w:rPr>
          <w:rFonts w:ascii="Times New Roman" w:eastAsia="Quasi-LucidaBright" w:hAnsi="Times New Roman"/>
          <w:spacing w:val="-1"/>
          <w:position w:val="2"/>
          <w:sz w:val="24"/>
          <w:szCs w:val="24"/>
        </w:rPr>
        <w:t>u</w:t>
      </w:r>
      <w:r w:rsidRPr="009444E7">
        <w:rPr>
          <w:rFonts w:ascii="Times New Roman" w:eastAsia="Quasi-LucidaBright" w:hAnsi="Times New Roman"/>
          <w:position w:val="2"/>
          <w:sz w:val="24"/>
          <w:szCs w:val="24"/>
        </w:rPr>
        <w:t xml:space="preserve">je </w:t>
      </w:r>
      <w:r w:rsidRPr="009444E7">
        <w:rPr>
          <w:rFonts w:ascii="Times New Roman" w:eastAsia="Quasi-LucidaBright" w:hAnsi="Times New Roman"/>
          <w:spacing w:val="1"/>
          <w:position w:val="2"/>
          <w:sz w:val="24"/>
          <w:szCs w:val="24"/>
        </w:rPr>
        <w:t>akapi</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spacing w:val="-8"/>
          <w:position w:val="2"/>
          <w:sz w:val="24"/>
          <w:szCs w:val="24"/>
        </w:rPr>
        <w:t>y</w:t>
      </w:r>
      <w:r w:rsidRPr="009444E7">
        <w:rPr>
          <w:rFonts w:ascii="Times New Roman" w:eastAsia="Quasi-LucidaBright" w:hAnsi="Times New Roman"/>
          <w:position w:val="2"/>
          <w:sz w:val="24"/>
          <w:szCs w:val="24"/>
        </w:rPr>
        <w:t>, dba o spójne nawiązania między poszczególnymi częściami wypowiedzi</w:t>
      </w:r>
      <w:r w:rsidRPr="009444E7">
        <w:rPr>
          <w:rFonts w:ascii="Times New Roman" w:eastAsia="Quasi-LucidaBright" w:hAnsi="Times New Roman"/>
          <w:spacing w:val="-1"/>
          <w:position w:val="3"/>
          <w:sz w:val="24"/>
          <w:szCs w:val="24"/>
        </w:rPr>
        <w:t xml:space="preserve"> </w:t>
      </w:r>
    </w:p>
    <w:p w:rsidR="00791BFC" w:rsidRPr="009444E7" w:rsidRDefault="00791BFC" w:rsidP="00AA63EF">
      <w:pPr>
        <w:pStyle w:val="Akapitzlist"/>
        <w:widowControl w:val="0"/>
        <w:numPr>
          <w:ilvl w:val="0"/>
          <w:numId w:val="8"/>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yk</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zu</w:t>
      </w:r>
      <w:r w:rsidRPr="009444E7">
        <w:rPr>
          <w:rFonts w:ascii="Times New Roman" w:eastAsia="Quasi-LucidaBright" w:hAnsi="Times New Roman"/>
          <w:position w:val="3"/>
          <w:sz w:val="24"/>
          <w:szCs w:val="24"/>
        </w:rPr>
        <w:t>je db</w:t>
      </w:r>
      <w:r w:rsidRPr="009444E7">
        <w:rPr>
          <w:rFonts w:ascii="Times New Roman" w:eastAsia="Quasi-LucidaBright" w:hAnsi="Times New Roman"/>
          <w:spacing w:val="1"/>
          <w:position w:val="3"/>
          <w:sz w:val="24"/>
          <w:szCs w:val="24"/>
        </w:rPr>
        <w:t>ał</w:t>
      </w:r>
      <w:r w:rsidRPr="009444E7">
        <w:rPr>
          <w:rFonts w:ascii="Times New Roman" w:eastAsia="Quasi-LucidaBright" w:hAnsi="Times New Roman"/>
          <w:position w:val="3"/>
          <w:sz w:val="24"/>
          <w:szCs w:val="24"/>
        </w:rPr>
        <w:t xml:space="preserve">ość o estetykę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pisu </w:t>
      </w:r>
    </w:p>
    <w:p w:rsidR="00791BFC" w:rsidRPr="009444E7" w:rsidRDefault="00791BFC" w:rsidP="00AA63EF">
      <w:pPr>
        <w:pStyle w:val="Akapitzlist"/>
        <w:widowControl w:val="0"/>
        <w:numPr>
          <w:ilvl w:val="0"/>
          <w:numId w:val="8"/>
        </w:numPr>
        <w:spacing w:after="0" w:line="360" w:lineRule="auto"/>
        <w:ind w:left="360" w:right="-20"/>
        <w:jc w:val="both"/>
        <w:rPr>
          <w:rFonts w:ascii="Times New Roman" w:eastAsia="Lucida Sans Unicode" w:hAnsi="Times New Roman"/>
          <w:sz w:val="24"/>
          <w:szCs w:val="24"/>
        </w:rPr>
      </w:pPr>
      <w:r w:rsidRPr="009444E7">
        <w:rPr>
          <w:rFonts w:ascii="Times New Roman" w:eastAsia="Lucida Sans Unicode" w:hAnsi="Times New Roman"/>
          <w:sz w:val="24"/>
          <w:szCs w:val="24"/>
        </w:rPr>
        <w:t>sporządza w różnych formach notatkę dotyczącą treści przeczytanego tekstu</w:t>
      </w:r>
    </w:p>
    <w:p w:rsidR="00791BFC" w:rsidRPr="009444E7" w:rsidRDefault="00791BFC" w:rsidP="00AA63EF">
      <w:pPr>
        <w:pStyle w:val="Akapitzlist"/>
        <w:widowControl w:val="0"/>
        <w:numPr>
          <w:ilvl w:val="0"/>
          <w:numId w:val="8"/>
        </w:numPr>
        <w:tabs>
          <w:tab w:val="left" w:pos="426"/>
        </w:tabs>
        <w:spacing w:after="0" w:line="240" w:lineRule="auto"/>
        <w:ind w:left="357" w:right="-23" w:hanging="357"/>
        <w:jc w:val="both"/>
        <w:rPr>
          <w:rFonts w:ascii="Times New Roman" w:eastAsia="Lucida Sans Unicode" w:hAnsi="Times New Roman"/>
          <w:sz w:val="24"/>
          <w:szCs w:val="24"/>
        </w:rPr>
      </w:pPr>
      <w:r w:rsidRPr="009444E7">
        <w:rPr>
          <w:rFonts w:ascii="Times New Roman" w:eastAsia="Lucida Sans Unicode" w:hAnsi="Times New Roman"/>
          <w:sz w:val="24"/>
          <w:szCs w:val="24"/>
        </w:rPr>
        <w:lastRenderedPageBreak/>
        <w:t xml:space="preserve">redaguje ogłoszenie, zaproszenie, zawiadomienie, pozdrowienia, życzenia, gratulacje, dedykację, uwzględniając w nich z reguły wszystkie elementy i właściwy zapis graficzny </w:t>
      </w:r>
    </w:p>
    <w:p w:rsidR="00791BFC" w:rsidRPr="009444E7" w:rsidRDefault="00791BFC" w:rsidP="00AA63EF">
      <w:pPr>
        <w:pStyle w:val="Akapitzlist"/>
        <w:widowControl w:val="0"/>
        <w:numPr>
          <w:ilvl w:val="0"/>
          <w:numId w:val="8"/>
        </w:numPr>
        <w:spacing w:after="0" w:line="360" w:lineRule="auto"/>
        <w:ind w:left="360" w:right="-20"/>
        <w:jc w:val="both"/>
        <w:rPr>
          <w:rFonts w:ascii="Times New Roman" w:eastAsia="Quasi-LucidaBright" w:hAnsi="Times New Roman"/>
          <w:b/>
          <w:sz w:val="24"/>
          <w:szCs w:val="24"/>
        </w:rPr>
      </w:pPr>
      <w:r w:rsidRPr="009444E7">
        <w:rPr>
          <w:rFonts w:ascii="Times New Roman" w:eastAsia="Quasi-LucidaBright" w:hAnsi="Times New Roman"/>
          <w:sz w:val="24"/>
          <w:szCs w:val="24"/>
        </w:rPr>
        <w:t>t</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or</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 p</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n ramowy i szczegółowy dłu</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ej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ied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w:t>
      </w:r>
      <w:r w:rsidRPr="009444E7">
        <w:rPr>
          <w:rFonts w:ascii="Times New Roman" w:eastAsia="Quasi-LucidaBright" w:hAnsi="Times New Roman"/>
          <w:b/>
          <w:sz w:val="24"/>
          <w:szCs w:val="24"/>
        </w:rPr>
        <w:t xml:space="preserve"> </w:t>
      </w:r>
    </w:p>
    <w:p w:rsidR="00791BFC" w:rsidRPr="009444E7" w:rsidRDefault="00791BFC" w:rsidP="00AA63EF">
      <w:pPr>
        <w:pStyle w:val="Akapitzlist"/>
        <w:widowControl w:val="0"/>
        <w:numPr>
          <w:ilvl w:val="0"/>
          <w:numId w:val="8"/>
        </w:numPr>
        <w:spacing w:after="0" w:line="240" w:lineRule="auto"/>
        <w:ind w:left="357" w:right="-23" w:hanging="357"/>
        <w:jc w:val="both"/>
        <w:rPr>
          <w:rFonts w:ascii="Times New Roman" w:eastAsia="Lucida Sans Unicode" w:hAnsi="Times New Roman"/>
          <w:sz w:val="24"/>
          <w:szCs w:val="24"/>
        </w:rPr>
      </w:pPr>
      <w:r w:rsidRPr="009444E7">
        <w:rPr>
          <w:rFonts w:ascii="Times New Roman" w:eastAsia="Lucida Sans Unicode" w:hAnsi="Times New Roman"/>
          <w:sz w:val="24"/>
          <w:szCs w:val="24"/>
        </w:rPr>
        <w:t xml:space="preserve">formułuje treść </w:t>
      </w:r>
      <w:proofErr w:type="spellStart"/>
      <w:r w:rsidRPr="009444E7">
        <w:rPr>
          <w:rFonts w:ascii="Times New Roman" w:eastAsia="Lucida Sans Unicode" w:hAnsi="Times New Roman"/>
          <w:sz w:val="24"/>
          <w:szCs w:val="24"/>
        </w:rPr>
        <w:t>sms-a</w:t>
      </w:r>
      <w:proofErr w:type="spellEnd"/>
      <w:r w:rsidRPr="009444E7">
        <w:rPr>
          <w:rFonts w:ascii="Times New Roman" w:eastAsia="Lucida Sans Unicode" w:hAnsi="Times New Roman"/>
          <w:sz w:val="24"/>
          <w:szCs w:val="24"/>
        </w:rPr>
        <w:t xml:space="preserve">, e-maila, stosując poprawny zapis ortograficzny, dodaje poprawny komentarz do przeczytanej informacji elektronicznej  </w:t>
      </w:r>
    </w:p>
    <w:p w:rsidR="00791BFC" w:rsidRPr="009444E7" w:rsidRDefault="00791BFC" w:rsidP="00AA63EF">
      <w:pPr>
        <w:pStyle w:val="Akapitzlist"/>
        <w:widowControl w:val="0"/>
        <w:numPr>
          <w:ilvl w:val="0"/>
          <w:numId w:val="8"/>
        </w:numPr>
        <w:shd w:val="clear" w:color="auto" w:fill="FFFFFF"/>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res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 xml:space="preserve">a, </w:t>
      </w:r>
      <w:r w:rsidRPr="009444E7">
        <w:rPr>
          <w:rFonts w:ascii="Times New Roman" w:eastAsia="Quasi-LucidaBright" w:hAnsi="Times New Roman"/>
          <w:sz w:val="24"/>
          <w:szCs w:val="24"/>
        </w:rPr>
        <w:t xml:space="preserve">skraca, parafrazuje tekst (w tym tekst naukowy i popularnonaukowy), poprawnie i samodzielnie przytaczając większość zagadnień </w:t>
      </w:r>
    </w:p>
    <w:p w:rsidR="00791BFC" w:rsidRPr="009444E7" w:rsidRDefault="00791BFC" w:rsidP="00AA63EF">
      <w:pPr>
        <w:pStyle w:val="Akapitzlist"/>
        <w:widowControl w:val="0"/>
        <w:numPr>
          <w:ilvl w:val="0"/>
          <w:numId w:val="8"/>
        </w:numPr>
        <w:tabs>
          <w:tab w:val="left" w:pos="426"/>
        </w:tabs>
        <w:spacing w:after="0" w:line="240" w:lineRule="auto"/>
        <w:ind w:left="357" w:right="-23" w:hanging="357"/>
        <w:jc w:val="both"/>
        <w:rPr>
          <w:rFonts w:ascii="Times New Roman" w:eastAsia="Lucida Sans Unicode" w:hAnsi="Times New Roman"/>
          <w:sz w:val="24"/>
          <w:szCs w:val="24"/>
        </w:rPr>
      </w:pPr>
      <w:r w:rsidRPr="009444E7">
        <w:rPr>
          <w:rFonts w:ascii="Times New Roman" w:eastAsia="Lucida Sans Unicode" w:hAnsi="Times New Roman"/>
          <w:sz w:val="24"/>
          <w:szCs w:val="24"/>
        </w:rPr>
        <w:t>pisze opis, charakterystykę, sprawozdanie, list nieoficjalny i oficjalny, zgodnie z cechami gatunkowymi tekstów</w:t>
      </w:r>
    </w:p>
    <w:p w:rsidR="00791BFC" w:rsidRPr="009444E7" w:rsidRDefault="00791BFC" w:rsidP="00AA63EF">
      <w:pPr>
        <w:pStyle w:val="Akapitzlist"/>
        <w:widowControl w:val="0"/>
        <w:numPr>
          <w:ilvl w:val="0"/>
          <w:numId w:val="8"/>
        </w:numPr>
        <w:shd w:val="clear" w:color="auto" w:fill="FFFFFF"/>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tworzy krótką wypowiedź o charakterze argumentacyjnym, w rozprawce formułuje tezę, hipotezę oraz argumenty, </w:t>
      </w:r>
      <w:r>
        <w:rPr>
          <w:rFonts w:ascii="Times New Roman" w:eastAsia="Quasi-LucidaBright" w:hAnsi="Times New Roman"/>
          <w:sz w:val="24"/>
          <w:szCs w:val="24"/>
        </w:rPr>
        <w:t>dobiera</w:t>
      </w:r>
      <w:r w:rsidRPr="009444E7">
        <w:rPr>
          <w:rFonts w:ascii="Times New Roman" w:eastAsia="Quasi-LucidaBright" w:hAnsi="Times New Roman"/>
          <w:sz w:val="24"/>
          <w:szCs w:val="24"/>
        </w:rPr>
        <w:t xml:space="preserve"> przykłady do argumentów, </w:t>
      </w:r>
      <w:r>
        <w:rPr>
          <w:rFonts w:ascii="Times New Roman" w:eastAsia="Quasi-LucidaBright" w:hAnsi="Times New Roman"/>
          <w:sz w:val="24"/>
          <w:szCs w:val="24"/>
        </w:rPr>
        <w:t xml:space="preserve">podejmuje próbę wnioskowania, </w:t>
      </w:r>
      <w:r w:rsidRPr="009444E7">
        <w:rPr>
          <w:rFonts w:ascii="Times New Roman" w:eastAsia="Quasi-LucidaBright" w:hAnsi="Times New Roman"/>
          <w:sz w:val="24"/>
          <w:szCs w:val="24"/>
        </w:rPr>
        <w:t>stosuje właściwe rozprawce słownictwo, rozróżnia rozprawkę z tezą od rozprawki z hipotezą</w:t>
      </w:r>
    </w:p>
    <w:p w:rsidR="00791BFC" w:rsidRPr="009444E7" w:rsidRDefault="00791BFC" w:rsidP="00AA63EF">
      <w:pPr>
        <w:pStyle w:val="Akapitzlist"/>
        <w:widowControl w:val="0"/>
        <w:numPr>
          <w:ilvl w:val="0"/>
          <w:numId w:val="8"/>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pis</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e opo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ie odt</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órc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e i t</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órc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w:t>
      </w:r>
      <w:r w:rsidRPr="009444E7">
        <w:rPr>
          <w:rFonts w:ascii="Times New Roman" w:eastAsia="Quasi-LucidaBright" w:hAnsi="Times New Roman"/>
          <w:spacing w:val="-1"/>
          <w:position w:val="3"/>
          <w:sz w:val="24"/>
          <w:szCs w:val="24"/>
        </w:rPr>
        <w:t xml:space="preserve"> u</w:t>
      </w:r>
      <w:r w:rsidRPr="009444E7">
        <w:rPr>
          <w:rFonts w:ascii="Times New Roman" w:eastAsia="Quasi-LucidaBright" w:hAnsi="Times New Roman"/>
          <w:position w:val="3"/>
          <w:sz w:val="24"/>
          <w:szCs w:val="24"/>
        </w:rPr>
        <w:t>mi</w:t>
      </w:r>
      <w:r w:rsidRPr="009444E7">
        <w:rPr>
          <w:rFonts w:ascii="Times New Roman" w:eastAsia="Quasi-LucidaBright" w:hAnsi="Times New Roman"/>
          <w:spacing w:val="1"/>
          <w:position w:val="3"/>
          <w:sz w:val="24"/>
          <w:szCs w:val="24"/>
        </w:rPr>
        <w:t>eszcza</w:t>
      </w:r>
      <w:r w:rsidRPr="009444E7">
        <w:rPr>
          <w:rFonts w:ascii="Times New Roman" w:eastAsia="Quasi-LucidaBright" w:hAnsi="Times New Roman"/>
          <w:position w:val="3"/>
          <w:sz w:val="24"/>
          <w:szCs w:val="24"/>
        </w:rPr>
        <w:t xml:space="preserve"> di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og w 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kści</w:t>
      </w:r>
      <w:r w:rsidRPr="009444E7">
        <w:rPr>
          <w:rFonts w:ascii="Times New Roman" w:eastAsia="Quasi-LucidaBright" w:hAnsi="Times New Roman"/>
          <w:spacing w:val="1"/>
          <w:position w:val="3"/>
          <w:sz w:val="24"/>
          <w:szCs w:val="24"/>
        </w:rPr>
        <w:t>e</w:t>
      </w:r>
    </w:p>
    <w:p w:rsidR="00791BFC" w:rsidRPr="009444E7" w:rsidRDefault="00791BFC" w:rsidP="00AA63EF">
      <w:pPr>
        <w:pStyle w:val="Akapitzlist"/>
        <w:widowControl w:val="0"/>
        <w:numPr>
          <w:ilvl w:val="0"/>
          <w:numId w:val="8"/>
        </w:numPr>
        <w:shd w:val="clear" w:color="auto" w:fill="FFFFFF"/>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stosuje, w zależności od potrzeb tworzonego przez niego tekstu, narrację pierwszo- lub </w:t>
      </w:r>
      <w:proofErr w:type="spellStart"/>
      <w:r w:rsidRPr="009444E7">
        <w:rPr>
          <w:rFonts w:ascii="Times New Roman" w:eastAsia="Quasi-LucidaBright" w:hAnsi="Times New Roman"/>
          <w:sz w:val="24"/>
          <w:szCs w:val="24"/>
        </w:rPr>
        <w:t>trzecioosobową</w:t>
      </w:r>
      <w:proofErr w:type="spellEnd"/>
    </w:p>
    <w:p w:rsidR="00791BFC" w:rsidRPr="009444E7" w:rsidRDefault="00791BFC" w:rsidP="00AA63EF">
      <w:pPr>
        <w:pStyle w:val="Akapitzlist"/>
        <w:widowControl w:val="0"/>
        <w:numPr>
          <w:ilvl w:val="0"/>
          <w:numId w:val="8"/>
        </w:numPr>
        <w:spacing w:after="0" w:line="240" w:lineRule="auto"/>
        <w:ind w:left="357" w:right="-23" w:hanging="357"/>
        <w:jc w:val="both"/>
        <w:rPr>
          <w:rFonts w:ascii="Times New Roman" w:hAnsi="Times New Roman"/>
          <w:sz w:val="24"/>
          <w:szCs w:val="24"/>
        </w:rPr>
      </w:pPr>
      <w:r w:rsidRPr="009444E7">
        <w:rPr>
          <w:rFonts w:ascii="Times New Roman" w:eastAsia="Quasi-LucidaBright" w:hAnsi="Times New Roman"/>
          <w:sz w:val="24"/>
          <w:szCs w:val="24"/>
        </w:rPr>
        <w:t>w tekstach własnych wykorzystuje różne formy wypowiedzi, w tym opis sytuacji, opis przeżyć</w:t>
      </w:r>
      <w:r>
        <w:rPr>
          <w:rFonts w:ascii="Times New Roman" w:eastAsia="Quasi-LucidaBright" w:hAnsi="Times New Roman"/>
          <w:sz w:val="24"/>
          <w:szCs w:val="24"/>
        </w:rPr>
        <w:t>, charakterystykę</w:t>
      </w:r>
    </w:p>
    <w:p w:rsidR="00791BFC" w:rsidRPr="00337549" w:rsidRDefault="00791BFC" w:rsidP="00AA63EF">
      <w:pPr>
        <w:pStyle w:val="Akapitzlist"/>
        <w:widowControl w:val="0"/>
        <w:numPr>
          <w:ilvl w:val="0"/>
          <w:numId w:val="8"/>
        </w:numPr>
        <w:shd w:val="clear" w:color="auto" w:fill="FFFFFF"/>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 xml:space="preserve">opisuje i </w:t>
      </w:r>
      <w:r w:rsidRPr="00766481">
        <w:rPr>
          <w:rFonts w:ascii="Times New Roman" w:eastAsia="Quasi-LucidaBright" w:hAnsi="Times New Roman"/>
          <w:position w:val="3"/>
          <w:sz w:val="24"/>
          <w:szCs w:val="24"/>
        </w:rPr>
        <w:t>charakteryzuje siebie</w:t>
      </w:r>
      <w:r w:rsidRPr="009444E7">
        <w:rPr>
          <w:rFonts w:ascii="Times New Roman" w:eastAsia="Quasi-LucidaBright" w:hAnsi="Times New Roman"/>
          <w:b/>
          <w:position w:val="3"/>
          <w:sz w:val="24"/>
          <w:szCs w:val="24"/>
        </w:rPr>
        <w:t>,</w:t>
      </w:r>
      <w:r w:rsidRPr="009444E7">
        <w:rPr>
          <w:rFonts w:ascii="Times New Roman" w:eastAsia="Quasi-LucidaBright" w:hAnsi="Times New Roman"/>
          <w:position w:val="3"/>
          <w:sz w:val="24"/>
          <w:szCs w:val="24"/>
        </w:rPr>
        <w:t xml:space="preserve"> post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ci 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iste i </w:t>
      </w:r>
      <w:r w:rsidRPr="009444E7">
        <w:rPr>
          <w:rFonts w:ascii="Times New Roman" w:eastAsia="Quasi-LucidaBright" w:hAnsi="Times New Roman"/>
          <w:spacing w:val="1"/>
          <w:position w:val="3"/>
          <w:sz w:val="24"/>
          <w:szCs w:val="24"/>
        </w:rPr>
        <w:t>ﬁk</w:t>
      </w:r>
      <w:r w:rsidRPr="009444E7">
        <w:rPr>
          <w:rFonts w:ascii="Times New Roman" w:eastAsia="Quasi-LucidaBright" w:hAnsi="Times New Roman"/>
          <w:position w:val="3"/>
          <w:sz w:val="24"/>
          <w:szCs w:val="24"/>
        </w:rPr>
        <w:t>cyjn</w:t>
      </w:r>
      <w:r w:rsidRPr="009444E7">
        <w:rPr>
          <w:rFonts w:ascii="Times New Roman" w:eastAsia="Quasi-LucidaBright" w:hAnsi="Times New Roman"/>
          <w:spacing w:val="1"/>
          <w:position w:val="3"/>
          <w:sz w:val="24"/>
          <w:szCs w:val="24"/>
        </w:rPr>
        <w:t xml:space="preserve">e, </w:t>
      </w:r>
      <w:r w:rsidRPr="00732699">
        <w:rPr>
          <w:rFonts w:ascii="Times New Roman" w:eastAsia="Quasi-LucidaBright" w:hAnsi="Times New Roman"/>
          <w:spacing w:val="1"/>
          <w:position w:val="3"/>
          <w:sz w:val="24"/>
          <w:szCs w:val="24"/>
        </w:rPr>
        <w:t>porównuje najważniejsze cechy bohaterów literackich i rzeczywistych</w:t>
      </w:r>
    </w:p>
    <w:p w:rsidR="00791BFC" w:rsidRPr="00766481" w:rsidRDefault="00791BFC" w:rsidP="00AA63EF">
      <w:pPr>
        <w:pStyle w:val="Akapitzlist"/>
        <w:widowControl w:val="0"/>
        <w:numPr>
          <w:ilvl w:val="0"/>
          <w:numId w:val="8"/>
        </w:numPr>
        <w:spacing w:after="0" w:line="360" w:lineRule="auto"/>
        <w:ind w:left="360" w:right="-20"/>
        <w:jc w:val="both"/>
        <w:rPr>
          <w:rFonts w:ascii="Times New Roman" w:eastAsia="Quasi-LucidaBright" w:hAnsi="Times New Roman"/>
          <w:sz w:val="24"/>
          <w:szCs w:val="24"/>
        </w:rPr>
      </w:pPr>
      <w:r w:rsidRPr="00766481">
        <w:rPr>
          <w:rFonts w:ascii="Times New Roman" w:eastAsia="Quasi-LucidaBright" w:hAnsi="Times New Roman"/>
          <w:spacing w:val="1"/>
          <w:position w:val="3"/>
          <w:sz w:val="24"/>
          <w:szCs w:val="24"/>
        </w:rPr>
        <w:t>samodzielnie pisze CV, podanie i list motywacyjny we własnej sprawie</w:t>
      </w:r>
    </w:p>
    <w:p w:rsidR="00791BFC" w:rsidRPr="009444E7" w:rsidRDefault="00791BFC" w:rsidP="00AA63EF">
      <w:pPr>
        <w:pStyle w:val="Akapitzlist"/>
        <w:widowControl w:val="0"/>
        <w:numPr>
          <w:ilvl w:val="0"/>
          <w:numId w:val="8"/>
        </w:numPr>
        <w:spacing w:after="0" w:line="360" w:lineRule="auto"/>
        <w:ind w:left="360" w:right="75"/>
        <w:jc w:val="both"/>
        <w:rPr>
          <w:rFonts w:ascii="Times New Roman" w:eastAsia="Quasi-LucidaBright" w:hAnsi="Times New Roman"/>
          <w:sz w:val="24"/>
          <w:szCs w:val="24"/>
        </w:rPr>
      </w:pPr>
      <w:r w:rsidRPr="009444E7">
        <w:rPr>
          <w:rFonts w:ascii="Times New Roman" w:eastAsia="Quasi-LucidaBright" w:hAnsi="Times New Roman"/>
          <w:sz w:val="24"/>
          <w:szCs w:val="24"/>
        </w:rPr>
        <w:t>przeprowadza i zapisuje wywiad, stosuje właściwy zapis graficzny</w:t>
      </w:r>
    </w:p>
    <w:p w:rsidR="00791BFC" w:rsidRPr="009444E7" w:rsidRDefault="00791BFC" w:rsidP="00AA63EF">
      <w:pPr>
        <w:pStyle w:val="Akapitzlist"/>
        <w:widowControl w:val="0"/>
        <w:numPr>
          <w:ilvl w:val="0"/>
          <w:numId w:val="8"/>
        </w:numPr>
        <w:spacing w:after="0" w:line="240" w:lineRule="auto"/>
        <w:ind w:left="357" w:right="-23" w:hanging="357"/>
        <w:jc w:val="both"/>
        <w:rPr>
          <w:rFonts w:ascii="Times New Roman" w:eastAsia="Quasi-LucidaBright" w:hAnsi="Times New Roman"/>
          <w:spacing w:val="1"/>
          <w:sz w:val="24"/>
          <w:szCs w:val="24"/>
        </w:rPr>
      </w:pPr>
      <w:r w:rsidRPr="009444E7">
        <w:rPr>
          <w:rFonts w:ascii="Times New Roman" w:eastAsia="Quasi-LucidaBright" w:hAnsi="Times New Roman"/>
          <w:spacing w:val="1"/>
          <w:sz w:val="24"/>
          <w:szCs w:val="24"/>
        </w:rPr>
        <w:t xml:space="preserve">opisuje dzieło malarskie, </w:t>
      </w:r>
      <w:r w:rsidRPr="000E416A">
        <w:rPr>
          <w:rFonts w:ascii="Times New Roman" w:eastAsia="Quasi-LucidaBright" w:hAnsi="Times New Roman"/>
          <w:spacing w:val="1"/>
          <w:sz w:val="24"/>
          <w:szCs w:val="24"/>
        </w:rPr>
        <w:t>grafikę</w:t>
      </w:r>
      <w:r w:rsidRPr="009444E7">
        <w:rPr>
          <w:rFonts w:ascii="Times New Roman" w:eastAsia="Quasi-LucidaBright" w:hAnsi="Times New Roman"/>
          <w:spacing w:val="1"/>
          <w:sz w:val="24"/>
          <w:szCs w:val="24"/>
        </w:rPr>
        <w:t xml:space="preserve">, plakat, </w:t>
      </w:r>
      <w:r w:rsidRPr="00766481">
        <w:rPr>
          <w:rFonts w:ascii="Times New Roman" w:eastAsia="Quasi-LucidaBright" w:hAnsi="Times New Roman"/>
          <w:spacing w:val="1"/>
          <w:sz w:val="24"/>
          <w:szCs w:val="24"/>
        </w:rPr>
        <w:t>rzeźbę, fotografię</w:t>
      </w:r>
      <w:r w:rsidRPr="009444E7">
        <w:rPr>
          <w:rFonts w:ascii="Times New Roman" w:eastAsia="Quasi-LucidaBright" w:hAnsi="Times New Roman"/>
          <w:spacing w:val="1"/>
          <w:sz w:val="24"/>
          <w:szCs w:val="24"/>
        </w:rPr>
        <w:t xml:space="preserve"> z odniesieniem do odpowiednich kontekstów; odczytuje wybrane sensy przenośne w różnych tekstach kultury</w:t>
      </w:r>
    </w:p>
    <w:p w:rsidR="00791BFC" w:rsidRPr="00732699" w:rsidRDefault="00791BFC" w:rsidP="00AA63EF">
      <w:pPr>
        <w:pStyle w:val="Akapitzlist"/>
        <w:widowControl w:val="0"/>
        <w:numPr>
          <w:ilvl w:val="0"/>
          <w:numId w:val="8"/>
        </w:numPr>
        <w:spacing w:after="0" w:line="360" w:lineRule="auto"/>
        <w:ind w:left="360" w:right="-20"/>
        <w:jc w:val="both"/>
        <w:rPr>
          <w:rFonts w:ascii="Times New Roman" w:eastAsia="Quasi-LucidaBright" w:hAnsi="Times New Roman"/>
          <w:sz w:val="24"/>
          <w:szCs w:val="24"/>
        </w:rPr>
      </w:pPr>
      <w:r w:rsidRPr="00732699">
        <w:rPr>
          <w:rFonts w:ascii="Times New Roman" w:eastAsia="Quasi-LucidaBright" w:hAnsi="Times New Roman"/>
          <w:spacing w:val="1"/>
          <w:position w:val="3"/>
          <w:sz w:val="24"/>
          <w:szCs w:val="24"/>
        </w:rPr>
        <w:t>pisze prosty scenariusz na podstawie dzieła literackiego lub twórczy</w:t>
      </w:r>
      <w:r w:rsidRPr="00337549">
        <w:rPr>
          <w:rStyle w:val="Odwoaniedokomentarza"/>
          <w:rFonts w:ascii="Times New Roman" w:hAnsi="Times New Roman"/>
          <w:sz w:val="24"/>
          <w:szCs w:val="24"/>
        </w:rPr>
        <w:t>,</w:t>
      </w:r>
      <w:r w:rsidRPr="00732699">
        <w:rPr>
          <w:rFonts w:ascii="Times New Roman" w:eastAsia="Quasi-LucidaBright" w:hAnsi="Times New Roman"/>
          <w:spacing w:val="1"/>
          <w:position w:val="3"/>
          <w:sz w:val="24"/>
          <w:szCs w:val="24"/>
        </w:rPr>
        <w:t xml:space="preserve"> zapisuje w nim dialogi i didaskalia  </w:t>
      </w:r>
    </w:p>
    <w:p w:rsidR="00791BFC" w:rsidRPr="00766481" w:rsidRDefault="00791BFC" w:rsidP="00AA63EF">
      <w:pPr>
        <w:pStyle w:val="Akapitzlist"/>
        <w:widowControl w:val="0"/>
        <w:numPr>
          <w:ilvl w:val="0"/>
          <w:numId w:val="8"/>
        </w:numPr>
        <w:spacing w:after="0" w:line="240" w:lineRule="auto"/>
        <w:ind w:left="357" w:right="-23" w:hanging="357"/>
        <w:jc w:val="both"/>
        <w:rPr>
          <w:rFonts w:ascii="Times New Roman" w:hAnsi="Times New Roman"/>
          <w:sz w:val="24"/>
          <w:szCs w:val="24"/>
        </w:rPr>
      </w:pPr>
      <w:r w:rsidRPr="00766481">
        <w:rPr>
          <w:rFonts w:ascii="Times New Roman" w:eastAsia="Quasi-LucidaBright" w:hAnsi="Times New Roman"/>
          <w:spacing w:val="1"/>
          <w:position w:val="3"/>
          <w:sz w:val="24"/>
          <w:szCs w:val="24"/>
        </w:rPr>
        <w:t xml:space="preserve">pisze schematyczną recenzję książki/filmu/przedstawienia, uwzględniając w niej swoją opinię </w:t>
      </w:r>
    </w:p>
    <w:p w:rsidR="00791BFC" w:rsidRPr="009444E7" w:rsidRDefault="00791BFC" w:rsidP="00AA63EF">
      <w:pPr>
        <w:pStyle w:val="Akapitzlist"/>
        <w:widowControl w:val="0"/>
        <w:numPr>
          <w:ilvl w:val="0"/>
          <w:numId w:val="8"/>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płynnie </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ó</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pod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y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ema</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t</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j</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xml:space="preserve">c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 xml:space="preserve">ię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cho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ć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s</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dy popr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ności j</w:t>
      </w:r>
      <w:r w:rsidRPr="009444E7">
        <w:rPr>
          <w:rFonts w:ascii="Times New Roman" w:eastAsia="Quasi-LucidaBright" w:hAnsi="Times New Roman"/>
          <w:spacing w:val="1"/>
          <w:sz w:val="24"/>
          <w:szCs w:val="24"/>
        </w:rPr>
        <w:t>ę</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yko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j </w:t>
      </w:r>
      <w:r>
        <w:rPr>
          <w:rFonts w:ascii="Times New Roman" w:eastAsia="Quasi-LucidaBright" w:hAnsi="Times New Roman"/>
          <w:sz w:val="24"/>
          <w:szCs w:val="24"/>
        </w:rPr>
        <w:br/>
      </w:r>
      <w:r w:rsidRPr="009444E7">
        <w:rPr>
          <w:rFonts w:ascii="Times New Roman" w:eastAsia="Quasi-LucidaBright" w:hAnsi="Times New Roman"/>
          <w:sz w:val="24"/>
          <w:szCs w:val="24"/>
        </w:rPr>
        <w:t>i stylistycznej</w:t>
      </w:r>
    </w:p>
    <w:p w:rsidR="00791BFC" w:rsidRPr="009444E7" w:rsidRDefault="00791BFC" w:rsidP="00AA63EF">
      <w:pPr>
        <w:pStyle w:val="Akapitzlist"/>
        <w:widowControl w:val="0"/>
        <w:numPr>
          <w:ilvl w:val="0"/>
          <w:numId w:val="8"/>
        </w:numPr>
        <w:shd w:val="clear" w:color="auto" w:fill="FFFFFF"/>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oje</w:t>
      </w:r>
      <w:r w:rsidRPr="009444E7">
        <w:rPr>
          <w:rFonts w:ascii="Times New Roman" w:eastAsia="Quasi-LucidaBright" w:hAnsi="Times New Roman"/>
          <w:spacing w:val="-1"/>
          <w:sz w:val="24"/>
          <w:szCs w:val="24"/>
        </w:rPr>
        <w:t xml:space="preserve"> z</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ie i umie je logicznie uzasadnić, odnosi się do cudzych poglądów </w:t>
      </w:r>
      <w:r>
        <w:rPr>
          <w:rFonts w:ascii="Times New Roman" w:eastAsia="Quasi-LucidaBright" w:hAnsi="Times New Roman"/>
          <w:sz w:val="24"/>
          <w:szCs w:val="24"/>
        </w:rPr>
        <w:br/>
      </w:r>
      <w:r w:rsidRPr="009444E7">
        <w:rPr>
          <w:rFonts w:ascii="Times New Roman" w:eastAsia="Quasi-LucidaBright" w:hAnsi="Times New Roman"/>
          <w:sz w:val="24"/>
          <w:szCs w:val="24"/>
        </w:rPr>
        <w:t>i poznanych idei</w:t>
      </w:r>
    </w:p>
    <w:p w:rsidR="00791BFC" w:rsidRPr="009444E7" w:rsidRDefault="00791BFC" w:rsidP="00AA63EF">
      <w:pPr>
        <w:pStyle w:val="Akapitzlist"/>
        <w:widowControl w:val="0"/>
        <w:numPr>
          <w:ilvl w:val="0"/>
          <w:numId w:val="8"/>
        </w:numPr>
        <w:spacing w:after="0" w:line="240" w:lineRule="auto"/>
        <w:ind w:left="357" w:right="-23" w:hanging="357"/>
        <w:jc w:val="both"/>
        <w:rPr>
          <w:rFonts w:ascii="Times New Roman" w:eastAsia="Quasi-LucidaBright" w:hAnsi="Times New Roman"/>
          <w:sz w:val="24"/>
          <w:szCs w:val="24"/>
        </w:rPr>
      </w:pPr>
      <w:r>
        <w:rPr>
          <w:rFonts w:ascii="Times New Roman" w:eastAsia="Quasi-LucidaBright" w:hAnsi="Times New Roman"/>
          <w:position w:val="3"/>
          <w:sz w:val="24"/>
          <w:szCs w:val="24"/>
        </w:rPr>
        <w:t>zna</w:t>
      </w:r>
      <w:r w:rsidRPr="009444E7">
        <w:rPr>
          <w:rFonts w:ascii="Times New Roman" w:eastAsia="Quasi-LucidaBright" w:hAnsi="Times New Roman"/>
          <w:position w:val="3"/>
          <w:sz w:val="24"/>
          <w:szCs w:val="24"/>
        </w:rPr>
        <w:t xml:space="preserve">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s</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Pr>
          <w:rFonts w:ascii="Times New Roman" w:eastAsia="Quasi-LucidaBright" w:hAnsi="Times New Roman"/>
          <w:position w:val="3"/>
          <w:sz w:val="24"/>
          <w:szCs w:val="24"/>
        </w:rPr>
        <w:t>y</w:t>
      </w:r>
      <w:r w:rsidRPr="009444E7">
        <w:rPr>
          <w:rFonts w:ascii="Times New Roman" w:eastAsia="Quasi-LucidaBright" w:hAnsi="Times New Roman"/>
          <w:position w:val="3"/>
          <w:sz w:val="24"/>
          <w:szCs w:val="24"/>
        </w:rPr>
        <w:t xml:space="preserve"> popr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j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ymo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 or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z norm dotyc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cych akcentowania wyrazów i zdań, zna wyj</w:t>
      </w:r>
      <w:r>
        <w:rPr>
          <w:rFonts w:ascii="Times New Roman" w:eastAsia="Quasi-LucidaBright" w:hAnsi="Times New Roman"/>
          <w:position w:val="3"/>
          <w:sz w:val="24"/>
          <w:szCs w:val="24"/>
        </w:rPr>
        <w:t>ą</w:t>
      </w:r>
      <w:r w:rsidRPr="009444E7">
        <w:rPr>
          <w:rFonts w:ascii="Times New Roman" w:eastAsia="Quasi-LucidaBright" w:hAnsi="Times New Roman"/>
          <w:position w:val="3"/>
          <w:sz w:val="24"/>
          <w:szCs w:val="24"/>
        </w:rPr>
        <w:t>tki w akcentowaniu wyrazów</w:t>
      </w:r>
    </w:p>
    <w:p w:rsidR="00791BFC" w:rsidRPr="009444E7" w:rsidRDefault="00791BFC" w:rsidP="00AA63EF">
      <w:pPr>
        <w:pStyle w:val="Akapitzlist"/>
        <w:widowControl w:val="0"/>
        <w:numPr>
          <w:ilvl w:val="0"/>
          <w:numId w:val="8"/>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wygłasza poprawny monolog, krótkie</w:t>
      </w:r>
      <w:r>
        <w:rPr>
          <w:rFonts w:ascii="Times New Roman" w:eastAsia="Quasi-LucidaBright" w:hAnsi="Times New Roman"/>
          <w:position w:val="3"/>
          <w:sz w:val="24"/>
          <w:szCs w:val="24"/>
        </w:rPr>
        <w:t xml:space="preserve"> </w:t>
      </w:r>
      <w:r w:rsidRPr="009444E7">
        <w:rPr>
          <w:rFonts w:ascii="Times New Roman" w:eastAsia="Quasi-LucidaBright" w:hAnsi="Times New Roman"/>
          <w:position w:val="3"/>
          <w:sz w:val="24"/>
          <w:szCs w:val="24"/>
        </w:rPr>
        <w:t>przemówienie, stara się uczestniczyć</w:t>
      </w:r>
      <w:r>
        <w:rPr>
          <w:rFonts w:ascii="Times New Roman" w:eastAsia="Quasi-LucidaBright" w:hAnsi="Times New Roman"/>
          <w:position w:val="3"/>
          <w:sz w:val="24"/>
          <w:szCs w:val="24"/>
        </w:rPr>
        <w:t xml:space="preserve"> </w:t>
      </w:r>
      <w:r w:rsidRPr="009444E7">
        <w:rPr>
          <w:rFonts w:ascii="Times New Roman" w:eastAsia="Quasi-LucidaBright" w:hAnsi="Times New Roman"/>
          <w:position w:val="3"/>
          <w:sz w:val="24"/>
          <w:szCs w:val="24"/>
        </w:rPr>
        <w:t>w dyskusji</w:t>
      </w:r>
    </w:p>
    <w:p w:rsidR="00791BFC" w:rsidRPr="009444E7" w:rsidRDefault="00791BFC" w:rsidP="00AA63EF">
      <w:pPr>
        <w:pStyle w:val="Akapitzlist"/>
        <w:widowControl w:val="0"/>
        <w:numPr>
          <w:ilvl w:val="0"/>
          <w:numId w:val="8"/>
        </w:numPr>
        <w:spacing w:after="0" w:line="360" w:lineRule="auto"/>
        <w:ind w:left="360" w:right="-20"/>
        <w:jc w:val="both"/>
        <w:rPr>
          <w:rFonts w:ascii="Times New Roman" w:eastAsia="Quasi-LucidaBright" w:hAnsi="Times New Roman"/>
          <w:position w:val="3"/>
          <w:sz w:val="24"/>
          <w:szCs w:val="24"/>
        </w:rPr>
      </w:pPr>
      <w:r w:rsidRPr="009444E7">
        <w:rPr>
          <w:rFonts w:ascii="Times New Roman" w:eastAsia="Quasi-LucidaBright" w:hAnsi="Times New Roman"/>
          <w:spacing w:val="-1"/>
          <w:position w:val="3"/>
          <w:sz w:val="24"/>
          <w:szCs w:val="24"/>
        </w:rPr>
        <w:t>ucz</w:t>
      </w:r>
      <w:r w:rsidRPr="009444E7">
        <w:rPr>
          <w:rFonts w:ascii="Times New Roman" w:eastAsia="Quasi-LucidaBright" w:hAnsi="Times New Roman"/>
          <w:spacing w:val="1"/>
          <w:position w:val="3"/>
          <w:sz w:val="24"/>
          <w:szCs w:val="24"/>
        </w:rPr>
        <w:t>es</w:t>
      </w:r>
      <w:r w:rsidRPr="009444E7">
        <w:rPr>
          <w:rFonts w:ascii="Times New Roman" w:eastAsia="Quasi-LucidaBright" w:hAnsi="Times New Roman"/>
          <w:spacing w:val="-1"/>
          <w:position w:val="3"/>
          <w:sz w:val="24"/>
          <w:szCs w:val="24"/>
        </w:rPr>
        <w:t>tnicz</w:t>
      </w:r>
      <w:r w:rsidRPr="009444E7">
        <w:rPr>
          <w:rFonts w:ascii="Times New Roman" w:eastAsia="Quasi-LucidaBright" w:hAnsi="Times New Roman"/>
          <w:position w:val="3"/>
          <w:sz w:val="24"/>
          <w:szCs w:val="24"/>
        </w:rPr>
        <w:t xml:space="preserve">y w </w:t>
      </w:r>
      <w:r w:rsidRPr="009444E7">
        <w:rPr>
          <w:rFonts w:ascii="Times New Roman" w:eastAsia="Quasi-LucidaBright" w:hAnsi="Times New Roman"/>
          <w:spacing w:val="-1"/>
          <w:position w:val="3"/>
          <w:sz w:val="24"/>
          <w:szCs w:val="24"/>
        </w:rPr>
        <w:t>dy</w:t>
      </w:r>
      <w:r w:rsidRPr="009444E7">
        <w:rPr>
          <w:rFonts w:ascii="Times New Roman" w:eastAsia="Quasi-LucidaBright" w:hAnsi="Times New Roman"/>
          <w:spacing w:val="1"/>
          <w:position w:val="3"/>
          <w:sz w:val="24"/>
          <w:szCs w:val="24"/>
        </w:rPr>
        <w:t>sk</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j</w:t>
      </w:r>
      <w:r w:rsidRPr="009444E7">
        <w:rPr>
          <w:rFonts w:ascii="Times New Roman" w:eastAsia="Quasi-LucidaBright" w:hAnsi="Times New Roman"/>
          <w:position w:val="3"/>
          <w:sz w:val="24"/>
          <w:szCs w:val="24"/>
        </w:rPr>
        <w:t xml:space="preserve">i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g</w:t>
      </w:r>
      <w:r w:rsidRPr="009444E7">
        <w:rPr>
          <w:rFonts w:ascii="Times New Roman" w:eastAsia="Quasi-LucidaBright" w:hAnsi="Times New Roman"/>
          <w:spacing w:val="-1"/>
          <w:position w:val="3"/>
          <w:sz w:val="24"/>
          <w:szCs w:val="24"/>
        </w:rPr>
        <w:t>odni</w:t>
      </w:r>
      <w:r w:rsidRPr="009444E7">
        <w:rPr>
          <w:rFonts w:ascii="Times New Roman" w:eastAsia="Quasi-LucidaBright" w:hAnsi="Times New Roman"/>
          <w:position w:val="3"/>
          <w:sz w:val="24"/>
          <w:szCs w:val="24"/>
        </w:rPr>
        <w:t xml:space="preserve">e z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asa</w:t>
      </w:r>
      <w:r w:rsidRPr="009444E7">
        <w:rPr>
          <w:rFonts w:ascii="Times New Roman" w:eastAsia="Quasi-LucidaBright" w:hAnsi="Times New Roman"/>
          <w:spacing w:val="-1"/>
          <w:position w:val="3"/>
          <w:sz w:val="24"/>
          <w:szCs w:val="24"/>
        </w:rPr>
        <w:t>d</w:t>
      </w:r>
      <w:r w:rsidRPr="009444E7">
        <w:rPr>
          <w:rFonts w:ascii="Times New Roman" w:eastAsia="Quasi-LucidaBright" w:hAnsi="Times New Roman"/>
          <w:spacing w:val="1"/>
          <w:position w:val="3"/>
          <w:sz w:val="24"/>
          <w:szCs w:val="24"/>
        </w:rPr>
        <w:t>am</w:t>
      </w:r>
      <w:r w:rsidRPr="009444E7">
        <w:rPr>
          <w:rFonts w:ascii="Times New Roman" w:eastAsia="Quasi-LucidaBright" w:hAnsi="Times New Roman"/>
          <w:position w:val="3"/>
          <w:sz w:val="24"/>
          <w:szCs w:val="24"/>
        </w:rPr>
        <w:t xml:space="preserve">i </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spacing w:val="-1"/>
          <w:position w:val="3"/>
          <w:sz w:val="24"/>
          <w:szCs w:val="24"/>
        </w:rPr>
        <w:t>ultu</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8"/>
          <w:position w:val="3"/>
          <w:sz w:val="24"/>
          <w:szCs w:val="24"/>
        </w:rPr>
        <w:t>y</w:t>
      </w:r>
    </w:p>
    <w:p w:rsidR="00791BFC" w:rsidRPr="009444E7" w:rsidRDefault="00791BFC" w:rsidP="00AA63EF">
      <w:pPr>
        <w:pStyle w:val="Akapitzlist"/>
        <w:widowControl w:val="0"/>
        <w:numPr>
          <w:ilvl w:val="0"/>
          <w:numId w:val="8"/>
        </w:numPr>
        <w:spacing w:after="0" w:line="240" w:lineRule="auto"/>
        <w:ind w:left="357" w:right="74" w:hanging="357"/>
        <w:jc w:val="both"/>
        <w:rPr>
          <w:rFonts w:ascii="Times New Roman" w:eastAsia="Quasi-LucidaBright" w:hAnsi="Times New Roman"/>
          <w:sz w:val="24"/>
          <w:szCs w:val="24"/>
        </w:rPr>
      </w:pPr>
      <w:r w:rsidRPr="009444E7">
        <w:rPr>
          <w:rFonts w:ascii="Times New Roman" w:eastAsia="Quasi-LucidaBright" w:hAnsi="Times New Roman"/>
          <w:sz w:val="24"/>
          <w:szCs w:val="24"/>
        </w:rPr>
        <w:t>ro</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ró</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 xml:space="preserve">nia </w:t>
      </w:r>
      <w:r w:rsidRPr="009444E7">
        <w:rPr>
          <w:rFonts w:ascii="Times New Roman" w:eastAsia="Quasi-LucidaBright" w:hAnsi="Times New Roman"/>
          <w:spacing w:val="1"/>
          <w:sz w:val="24"/>
          <w:szCs w:val="24"/>
        </w:rPr>
        <w:t>ś</w:t>
      </w:r>
      <w:r w:rsidRPr="009444E7">
        <w:rPr>
          <w:rFonts w:ascii="Times New Roman" w:eastAsia="Quasi-LucidaBright" w:hAnsi="Times New Roman"/>
          <w:sz w:val="24"/>
          <w:szCs w:val="24"/>
        </w:rPr>
        <w:t>rodki j</w:t>
      </w:r>
      <w:r w:rsidRPr="009444E7">
        <w:rPr>
          <w:rFonts w:ascii="Times New Roman" w:eastAsia="Quasi-LucidaBright" w:hAnsi="Times New Roman"/>
          <w:spacing w:val="1"/>
          <w:sz w:val="24"/>
          <w:szCs w:val="24"/>
        </w:rPr>
        <w:t>ę</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yko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e w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żn</w:t>
      </w:r>
      <w:r w:rsidRPr="009444E7">
        <w:rPr>
          <w:rFonts w:ascii="Times New Roman" w:eastAsia="Quasi-LucidaBright" w:hAnsi="Times New Roman"/>
          <w:sz w:val="24"/>
          <w:szCs w:val="24"/>
        </w:rPr>
        <w:t xml:space="preserve">ości od </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dr</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s</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ta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i w </w:t>
      </w:r>
      <w:r w:rsidRPr="009444E7">
        <w:rPr>
          <w:rFonts w:ascii="Times New Roman" w:eastAsia="Quasi-LucidaBright" w:hAnsi="Times New Roman"/>
          <w:w w:val="99"/>
          <w:sz w:val="24"/>
          <w:szCs w:val="24"/>
        </w:rPr>
        <w:t>o</w:t>
      </w:r>
      <w:r w:rsidRPr="009444E7">
        <w:rPr>
          <w:rFonts w:ascii="Times New Roman" w:eastAsia="Quasi-LucidaBright" w:hAnsi="Times New Roman"/>
          <w:spacing w:val="1"/>
          <w:w w:val="99"/>
          <w:sz w:val="24"/>
          <w:szCs w:val="24"/>
        </w:rPr>
        <w:t>ﬁ</w:t>
      </w:r>
      <w:r w:rsidRPr="009444E7">
        <w:rPr>
          <w:rFonts w:ascii="Times New Roman" w:eastAsia="Quasi-LucidaBright" w:hAnsi="Times New Roman"/>
          <w:w w:val="99"/>
          <w:sz w:val="24"/>
          <w:szCs w:val="24"/>
        </w:rPr>
        <w:t>cj</w:t>
      </w:r>
      <w:r w:rsidRPr="009444E7">
        <w:rPr>
          <w:rFonts w:ascii="Times New Roman" w:eastAsia="Quasi-LucidaBright" w:hAnsi="Times New Roman"/>
          <w:spacing w:val="1"/>
          <w:w w:val="99"/>
          <w:sz w:val="24"/>
          <w:szCs w:val="24"/>
        </w:rPr>
        <w:t>a</w:t>
      </w:r>
      <w:r w:rsidRPr="009444E7">
        <w:rPr>
          <w:rFonts w:ascii="Times New Roman" w:eastAsia="Quasi-LucidaBright" w:hAnsi="Times New Roman"/>
          <w:spacing w:val="-1"/>
          <w:w w:val="99"/>
          <w:sz w:val="24"/>
          <w:szCs w:val="24"/>
        </w:rPr>
        <w:t>ln</w:t>
      </w:r>
      <w:r w:rsidRPr="009444E7">
        <w:rPr>
          <w:rFonts w:ascii="Times New Roman" w:eastAsia="Quasi-LucidaBright" w:hAnsi="Times New Roman"/>
          <w:w w:val="99"/>
          <w:sz w:val="24"/>
          <w:szCs w:val="24"/>
        </w:rPr>
        <w:t xml:space="preserve">ych </w:t>
      </w:r>
      <w:r>
        <w:rPr>
          <w:rFonts w:ascii="Times New Roman" w:eastAsia="Quasi-LucidaBright" w:hAnsi="Times New Roman"/>
          <w:w w:val="99"/>
          <w:sz w:val="24"/>
          <w:szCs w:val="24"/>
        </w:rPr>
        <w:br/>
        <w:t>i</w:t>
      </w:r>
      <w:r w:rsidRPr="009444E7">
        <w:rPr>
          <w:rFonts w:ascii="Times New Roman" w:eastAsia="Quasi-LucidaBright" w:hAnsi="Times New Roman"/>
          <w:w w:val="99"/>
          <w:sz w:val="24"/>
          <w:szCs w:val="24"/>
        </w:rPr>
        <w:t xml:space="preserv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ﬁ</w:t>
      </w:r>
      <w:r w:rsidRPr="009444E7">
        <w:rPr>
          <w:rFonts w:ascii="Times New Roman" w:eastAsia="Quasi-LucidaBright" w:hAnsi="Times New Roman"/>
          <w:sz w:val="24"/>
          <w:szCs w:val="24"/>
        </w:rPr>
        <w:t>cj</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nych sytu</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cj</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ch mówi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a</w:t>
      </w:r>
    </w:p>
    <w:p w:rsidR="00791BFC" w:rsidRPr="009444E7" w:rsidRDefault="00791BFC" w:rsidP="00AA63EF">
      <w:pPr>
        <w:pStyle w:val="Akapitzlist"/>
        <w:widowControl w:val="0"/>
        <w:numPr>
          <w:ilvl w:val="0"/>
          <w:numId w:val="8"/>
        </w:numPr>
        <w:spacing w:after="0" w:line="240" w:lineRule="auto"/>
        <w:ind w:left="357" w:right="-20" w:hanging="357"/>
        <w:jc w:val="both"/>
        <w:rPr>
          <w:rFonts w:ascii="Times New Roman" w:eastAsia="Quasi-LucidaBright" w:hAnsi="Times New Roman"/>
          <w:position w:val="2"/>
          <w:sz w:val="24"/>
          <w:szCs w:val="24"/>
        </w:rPr>
      </w:pPr>
      <w:r w:rsidRPr="00766481">
        <w:rPr>
          <w:rFonts w:ascii="Times New Roman" w:eastAsia="Quasi-LucidaBright" w:hAnsi="Times New Roman"/>
          <w:spacing w:val="1"/>
          <w:position w:val="2"/>
          <w:sz w:val="24"/>
          <w:szCs w:val="24"/>
        </w:rPr>
        <w:t>zna i stosuje językowe sposoby osiągania porozumienia</w:t>
      </w:r>
      <w:r w:rsidRPr="000E416A">
        <w:rPr>
          <w:rFonts w:ascii="Times New Roman" w:eastAsia="Quasi-LucidaBright" w:hAnsi="Times New Roman"/>
          <w:spacing w:val="1"/>
          <w:position w:val="2"/>
          <w:sz w:val="24"/>
          <w:szCs w:val="24"/>
        </w:rPr>
        <w:t>,</w:t>
      </w:r>
      <w:r w:rsidRPr="009444E7">
        <w:rPr>
          <w:rFonts w:ascii="Times New Roman" w:eastAsia="Quasi-LucidaBright" w:hAnsi="Times New Roman"/>
          <w:spacing w:val="1"/>
          <w:position w:val="2"/>
          <w:sz w:val="24"/>
          <w:szCs w:val="24"/>
        </w:rPr>
        <w:t xml:space="preserve"> s</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o</w:t>
      </w:r>
      <w:r w:rsidRPr="009444E7">
        <w:rPr>
          <w:rFonts w:ascii="Times New Roman" w:eastAsia="Quasi-LucidaBright" w:hAnsi="Times New Roman"/>
          <w:spacing w:val="1"/>
          <w:position w:val="2"/>
          <w:sz w:val="24"/>
          <w:szCs w:val="24"/>
        </w:rPr>
        <w:t>s</w:t>
      </w:r>
      <w:r w:rsidRPr="009444E7">
        <w:rPr>
          <w:rFonts w:ascii="Times New Roman" w:eastAsia="Quasi-LucidaBright" w:hAnsi="Times New Roman"/>
          <w:spacing w:val="-1"/>
          <w:position w:val="2"/>
          <w:sz w:val="24"/>
          <w:szCs w:val="24"/>
        </w:rPr>
        <w:t>u</w:t>
      </w:r>
      <w:r w:rsidRPr="009444E7">
        <w:rPr>
          <w:rFonts w:ascii="Times New Roman" w:eastAsia="Quasi-LucidaBright" w:hAnsi="Times New Roman"/>
          <w:position w:val="2"/>
          <w:sz w:val="24"/>
          <w:szCs w:val="24"/>
        </w:rPr>
        <w:t xml:space="preserve">je </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spacing w:val="1"/>
          <w:position w:val="2"/>
          <w:sz w:val="24"/>
          <w:szCs w:val="24"/>
        </w:rPr>
        <w:t>asad</w:t>
      </w:r>
      <w:r w:rsidRPr="009444E7">
        <w:rPr>
          <w:rFonts w:ascii="Times New Roman" w:eastAsia="Quasi-LucidaBright" w:hAnsi="Times New Roman"/>
          <w:position w:val="2"/>
          <w:sz w:val="24"/>
          <w:szCs w:val="24"/>
        </w:rPr>
        <w:t xml:space="preserve">y </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y</w:t>
      </w:r>
      <w:r w:rsidRPr="009444E7">
        <w:rPr>
          <w:rFonts w:ascii="Times New Roman" w:eastAsia="Quasi-LucidaBright" w:hAnsi="Times New Roman"/>
          <w:spacing w:val="1"/>
          <w:position w:val="2"/>
          <w:sz w:val="24"/>
          <w:szCs w:val="24"/>
        </w:rPr>
        <w:t>kie</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y j</w:t>
      </w:r>
      <w:r w:rsidRPr="009444E7">
        <w:rPr>
          <w:rFonts w:ascii="Times New Roman" w:eastAsia="Quasi-LucidaBright" w:hAnsi="Times New Roman"/>
          <w:spacing w:val="1"/>
          <w:position w:val="2"/>
          <w:sz w:val="24"/>
          <w:szCs w:val="24"/>
        </w:rPr>
        <w:t>ę</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y</w:t>
      </w:r>
      <w:r w:rsidRPr="009444E7">
        <w:rPr>
          <w:rFonts w:ascii="Times New Roman" w:eastAsia="Quasi-LucidaBright" w:hAnsi="Times New Roman"/>
          <w:spacing w:val="1"/>
          <w:position w:val="2"/>
          <w:sz w:val="24"/>
          <w:szCs w:val="24"/>
        </w:rPr>
        <w:t>k</w:t>
      </w:r>
      <w:r w:rsidRPr="009444E7">
        <w:rPr>
          <w:rFonts w:ascii="Times New Roman" w:eastAsia="Quasi-LucidaBright" w:hAnsi="Times New Roman"/>
          <w:position w:val="2"/>
          <w:sz w:val="24"/>
          <w:szCs w:val="24"/>
        </w:rPr>
        <w:t>o</w:t>
      </w:r>
      <w:r w:rsidRPr="009444E7">
        <w:rPr>
          <w:rFonts w:ascii="Times New Roman" w:eastAsia="Quasi-LucidaBright" w:hAnsi="Times New Roman"/>
          <w:spacing w:val="-1"/>
          <w:position w:val="2"/>
          <w:sz w:val="24"/>
          <w:szCs w:val="24"/>
        </w:rPr>
        <w:t>w</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position w:val="2"/>
          <w:sz w:val="24"/>
          <w:szCs w:val="24"/>
        </w:rPr>
        <w:t>j i p</w:t>
      </w:r>
      <w:r w:rsidRPr="009444E7">
        <w:rPr>
          <w:rFonts w:ascii="Times New Roman" w:eastAsia="Quasi-LucidaBright" w:hAnsi="Times New Roman"/>
          <w:spacing w:val="1"/>
          <w:position w:val="2"/>
          <w:sz w:val="24"/>
          <w:szCs w:val="24"/>
        </w:rPr>
        <w:t>r</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spacing w:val="1"/>
          <w:position w:val="2"/>
          <w:sz w:val="24"/>
          <w:szCs w:val="24"/>
        </w:rPr>
        <w:t>es</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r</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spacing w:val="1"/>
          <w:position w:val="2"/>
          <w:sz w:val="24"/>
          <w:szCs w:val="24"/>
        </w:rPr>
        <w:t>eg</w:t>
      </w:r>
      <w:r w:rsidRPr="009444E7">
        <w:rPr>
          <w:rFonts w:ascii="Times New Roman" w:eastAsia="Quasi-LucidaBright" w:hAnsi="Times New Roman"/>
          <w:position w:val="2"/>
          <w:sz w:val="24"/>
          <w:szCs w:val="24"/>
        </w:rPr>
        <w:t xml:space="preserve">a </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spacing w:val="1"/>
          <w:position w:val="2"/>
          <w:sz w:val="24"/>
          <w:szCs w:val="24"/>
        </w:rPr>
        <w:t>asa</w:t>
      </w:r>
      <w:r w:rsidRPr="009444E7">
        <w:rPr>
          <w:rFonts w:ascii="Times New Roman" w:eastAsia="Quasi-LucidaBright" w:hAnsi="Times New Roman"/>
          <w:position w:val="2"/>
          <w:sz w:val="24"/>
          <w:szCs w:val="24"/>
        </w:rPr>
        <w:t xml:space="preserve">d </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y</w:t>
      </w:r>
      <w:r w:rsidRPr="009444E7">
        <w:rPr>
          <w:rFonts w:ascii="Times New Roman" w:eastAsia="Quasi-LucidaBright" w:hAnsi="Times New Roman"/>
          <w:spacing w:val="1"/>
          <w:position w:val="2"/>
          <w:sz w:val="24"/>
          <w:szCs w:val="24"/>
        </w:rPr>
        <w:t>k</w:t>
      </w:r>
      <w:r w:rsidRPr="009444E7">
        <w:rPr>
          <w:rFonts w:ascii="Times New Roman" w:eastAsia="Quasi-LucidaBright" w:hAnsi="Times New Roman"/>
          <w:position w:val="2"/>
          <w:sz w:val="24"/>
          <w:szCs w:val="24"/>
        </w:rPr>
        <w:t>i</w:t>
      </w:r>
      <w:r w:rsidRPr="009444E7">
        <w:rPr>
          <w:rFonts w:ascii="Times New Roman" w:eastAsia="Quasi-LucidaBright" w:hAnsi="Times New Roman"/>
          <w:spacing w:val="1"/>
          <w:position w:val="2"/>
          <w:sz w:val="24"/>
          <w:szCs w:val="24"/>
        </w:rPr>
        <w:t xml:space="preserve"> m</w:t>
      </w:r>
      <w:r w:rsidRPr="009444E7">
        <w:rPr>
          <w:rFonts w:ascii="Times New Roman" w:eastAsia="Quasi-LucidaBright" w:hAnsi="Times New Roman"/>
          <w:position w:val="2"/>
          <w:sz w:val="24"/>
          <w:szCs w:val="24"/>
        </w:rPr>
        <w:t>o</w:t>
      </w:r>
      <w:r w:rsidRPr="009444E7">
        <w:rPr>
          <w:rFonts w:ascii="Times New Roman" w:eastAsia="Quasi-LucidaBright" w:hAnsi="Times New Roman"/>
          <w:spacing w:val="-1"/>
          <w:position w:val="2"/>
          <w:sz w:val="24"/>
          <w:szCs w:val="24"/>
        </w:rPr>
        <w:t>w</w:t>
      </w:r>
      <w:r w:rsidRPr="009444E7">
        <w:rPr>
          <w:rFonts w:ascii="Times New Roman" w:eastAsia="Quasi-LucidaBright" w:hAnsi="Times New Roman"/>
          <w:spacing w:val="-8"/>
          <w:position w:val="2"/>
          <w:sz w:val="24"/>
          <w:szCs w:val="24"/>
        </w:rPr>
        <w:t>y</w:t>
      </w:r>
    </w:p>
    <w:p w:rsidR="00791BFC" w:rsidRPr="009444E7" w:rsidRDefault="00791BFC" w:rsidP="00AA63EF">
      <w:pPr>
        <w:pStyle w:val="Akapitzlist"/>
        <w:widowControl w:val="0"/>
        <w:numPr>
          <w:ilvl w:val="0"/>
          <w:numId w:val="8"/>
        </w:numPr>
        <w:spacing w:after="0" w:line="360" w:lineRule="auto"/>
        <w:ind w:left="360" w:right="-20"/>
        <w:jc w:val="both"/>
        <w:rPr>
          <w:rFonts w:ascii="Times New Roman" w:eastAsia="Quasi-LucidaBright" w:hAnsi="Times New Roman"/>
          <w:position w:val="3"/>
          <w:sz w:val="24"/>
          <w:szCs w:val="24"/>
        </w:rPr>
      </w:pPr>
      <w:r w:rsidRPr="009444E7">
        <w:rPr>
          <w:rFonts w:ascii="Times New Roman" w:eastAsia="Quasi-LucidaBright" w:hAnsi="Times New Roman"/>
          <w:position w:val="3"/>
          <w:sz w:val="24"/>
          <w:szCs w:val="24"/>
        </w:rPr>
        <w:t>dostr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 xml:space="preserve">a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isko </w:t>
      </w:r>
      <w:r w:rsidRPr="009444E7">
        <w:rPr>
          <w:rFonts w:ascii="Times New Roman" w:eastAsia="Quasi-LucidaBright" w:hAnsi="Times New Roman"/>
          <w:spacing w:val="1"/>
          <w:position w:val="3"/>
          <w:sz w:val="24"/>
          <w:szCs w:val="24"/>
        </w:rPr>
        <w:t>b</w:t>
      </w:r>
      <w:r w:rsidRPr="009444E7">
        <w:rPr>
          <w:rFonts w:ascii="Times New Roman" w:eastAsia="Quasi-LucidaBright" w:hAnsi="Times New Roman"/>
          <w:position w:val="3"/>
          <w:sz w:val="24"/>
          <w:szCs w:val="24"/>
        </w:rPr>
        <w:t>rut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ln</w:t>
      </w:r>
      <w:r w:rsidRPr="009444E7">
        <w:rPr>
          <w:rFonts w:ascii="Times New Roman" w:eastAsia="Quasi-LucidaBright" w:hAnsi="Times New Roman"/>
          <w:position w:val="3"/>
          <w:sz w:val="24"/>
          <w:szCs w:val="24"/>
        </w:rPr>
        <w:t>ości sło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j, kł</w:t>
      </w:r>
      <w:r w:rsidRPr="009444E7">
        <w:rPr>
          <w:rFonts w:ascii="Times New Roman" w:eastAsia="Quasi-LucidaBright" w:hAnsi="Times New Roman"/>
          <w:spacing w:val="1"/>
          <w:position w:val="3"/>
          <w:sz w:val="24"/>
          <w:szCs w:val="24"/>
        </w:rPr>
        <w:t>am</w:t>
      </w:r>
      <w:r w:rsidRPr="009444E7">
        <w:rPr>
          <w:rFonts w:ascii="Times New Roman" w:eastAsia="Quasi-LucidaBright" w:hAnsi="Times New Roman"/>
          <w:position w:val="3"/>
          <w:sz w:val="24"/>
          <w:szCs w:val="24"/>
        </w:rPr>
        <w:t>st</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o i </w:t>
      </w:r>
      <w:r w:rsidRPr="009444E7">
        <w:rPr>
          <w:rFonts w:ascii="Times New Roman" w:eastAsia="Quasi-LucidaBright" w:hAnsi="Times New Roman"/>
          <w:spacing w:val="1"/>
          <w:position w:val="3"/>
          <w:sz w:val="24"/>
          <w:szCs w:val="24"/>
        </w:rPr>
        <w:t>ma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ipu</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cj</w:t>
      </w:r>
      <w:r w:rsidRPr="009444E7">
        <w:rPr>
          <w:rFonts w:ascii="Times New Roman" w:eastAsia="Quasi-LucidaBright" w:hAnsi="Times New Roman"/>
          <w:spacing w:val="1"/>
          <w:position w:val="3"/>
          <w:sz w:val="24"/>
          <w:szCs w:val="24"/>
        </w:rPr>
        <w:t>ę</w:t>
      </w:r>
    </w:p>
    <w:p w:rsidR="00791BFC" w:rsidRPr="009444E7" w:rsidRDefault="00791BFC" w:rsidP="00AA63EF">
      <w:pPr>
        <w:pStyle w:val="Akapitzlist"/>
        <w:widowControl w:val="0"/>
        <w:numPr>
          <w:ilvl w:val="0"/>
          <w:numId w:val="8"/>
        </w:numPr>
        <w:spacing w:after="0" w:line="240" w:lineRule="auto"/>
        <w:ind w:left="357" w:hanging="357"/>
        <w:jc w:val="both"/>
        <w:rPr>
          <w:rFonts w:ascii="Times New Roman" w:eastAsia="Quasi-LucidaBright" w:hAnsi="Times New Roman"/>
          <w:spacing w:val="1"/>
          <w:position w:val="3"/>
          <w:sz w:val="24"/>
          <w:szCs w:val="24"/>
        </w:rPr>
      </w:pPr>
      <w:r w:rsidRPr="009444E7">
        <w:rPr>
          <w:rFonts w:ascii="Times New Roman" w:eastAsia="Quasi-LucidaBright" w:hAnsi="Times New Roman"/>
          <w:spacing w:val="-1"/>
          <w:position w:val="3"/>
          <w:sz w:val="24"/>
          <w:szCs w:val="24"/>
        </w:rPr>
        <w:t>recytuje z pamięci t</w:t>
      </w:r>
      <w:r w:rsidRPr="009444E7">
        <w:rPr>
          <w:rFonts w:ascii="Times New Roman" w:eastAsia="Quasi-LucidaBright" w:hAnsi="Times New Roman"/>
          <w:spacing w:val="1"/>
          <w:position w:val="3"/>
          <w:sz w:val="24"/>
          <w:szCs w:val="24"/>
        </w:rPr>
        <w:t>eks</w:t>
      </w:r>
      <w:r w:rsidRPr="009444E7">
        <w:rPr>
          <w:rFonts w:ascii="Times New Roman" w:eastAsia="Quasi-LucidaBright" w:hAnsi="Times New Roman"/>
          <w:position w:val="3"/>
          <w:sz w:val="24"/>
          <w:szCs w:val="24"/>
        </w:rPr>
        <w:t>t po</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yc</w:t>
      </w:r>
      <w:r w:rsidRPr="009444E7">
        <w:rPr>
          <w:rFonts w:ascii="Times New Roman" w:eastAsia="Quasi-LucidaBright" w:hAnsi="Times New Roman"/>
          <w:spacing w:val="1"/>
          <w:position w:val="3"/>
          <w:sz w:val="24"/>
          <w:szCs w:val="24"/>
        </w:rPr>
        <w:t xml:space="preserve">ki, podejmuje próbę interpretacji głosowej </w:t>
      </w:r>
      <w:r>
        <w:rPr>
          <w:rFonts w:ascii="Times New Roman" w:eastAsia="Quasi-LucidaBright" w:hAnsi="Times New Roman"/>
          <w:spacing w:val="1"/>
          <w:position w:val="3"/>
          <w:sz w:val="24"/>
          <w:szCs w:val="24"/>
        </w:rPr>
        <w:br/>
      </w:r>
      <w:r w:rsidRPr="009444E7">
        <w:rPr>
          <w:rFonts w:ascii="Times New Roman" w:eastAsia="Quasi-LucidaBright" w:hAnsi="Times New Roman"/>
          <w:spacing w:val="1"/>
          <w:position w:val="3"/>
          <w:sz w:val="24"/>
          <w:szCs w:val="24"/>
        </w:rPr>
        <w:t xml:space="preserve">z uwzględnieniem tematu i wyrażanych emocji </w:t>
      </w:r>
    </w:p>
    <w:p w:rsidR="00791BFC" w:rsidRPr="009444E7" w:rsidRDefault="00791BFC" w:rsidP="00AA63EF">
      <w:pPr>
        <w:pStyle w:val="Akapitzlist"/>
        <w:widowControl w:val="0"/>
        <w:numPr>
          <w:ilvl w:val="0"/>
          <w:numId w:val="8"/>
        </w:numPr>
        <w:spacing w:after="0" w:line="360" w:lineRule="auto"/>
        <w:ind w:left="360" w:right="-23"/>
        <w:jc w:val="both"/>
        <w:rPr>
          <w:rFonts w:ascii="Times New Roman" w:eastAsia="Lucida Sans Unicode" w:hAnsi="Times New Roman"/>
          <w:sz w:val="24"/>
          <w:szCs w:val="24"/>
        </w:rPr>
      </w:pPr>
      <w:r w:rsidRPr="009444E7">
        <w:rPr>
          <w:rFonts w:ascii="Times New Roman" w:eastAsia="Quasi-LucidaBright" w:hAnsi="Times New Roman"/>
          <w:spacing w:val="-1"/>
          <w:sz w:val="24"/>
          <w:szCs w:val="24"/>
        </w:rPr>
        <w:t>ucz</w:t>
      </w:r>
      <w:r w:rsidRPr="009444E7">
        <w:rPr>
          <w:rFonts w:ascii="Times New Roman" w:eastAsia="Quasi-LucidaBright" w:hAnsi="Times New Roman"/>
          <w:spacing w:val="1"/>
          <w:sz w:val="24"/>
          <w:szCs w:val="24"/>
        </w:rPr>
        <w:t>es</w:t>
      </w:r>
      <w:r w:rsidRPr="009444E7">
        <w:rPr>
          <w:rFonts w:ascii="Times New Roman" w:eastAsia="Quasi-LucidaBright" w:hAnsi="Times New Roman"/>
          <w:spacing w:val="-1"/>
          <w:sz w:val="24"/>
          <w:szCs w:val="24"/>
        </w:rPr>
        <w:t>tnicz</w:t>
      </w:r>
      <w:r w:rsidRPr="009444E7">
        <w:rPr>
          <w:rFonts w:ascii="Times New Roman" w:eastAsia="Quasi-LucidaBright" w:hAnsi="Times New Roman"/>
          <w:sz w:val="24"/>
          <w:szCs w:val="24"/>
        </w:rPr>
        <w:t xml:space="preserve">y w </w:t>
      </w:r>
      <w:r w:rsidRPr="009444E7">
        <w:rPr>
          <w:rFonts w:ascii="Times New Roman" w:eastAsia="Quasi-LucidaBright" w:hAnsi="Times New Roman"/>
          <w:spacing w:val="-1"/>
          <w:sz w:val="24"/>
          <w:szCs w:val="24"/>
        </w:rPr>
        <w:t>o</w:t>
      </w:r>
      <w:r w:rsidRPr="009444E7">
        <w:rPr>
          <w:rFonts w:ascii="Times New Roman" w:eastAsia="Quasi-LucidaBright" w:hAnsi="Times New Roman"/>
          <w:spacing w:val="1"/>
          <w:sz w:val="24"/>
          <w:szCs w:val="24"/>
        </w:rPr>
        <w:t>m</w:t>
      </w:r>
      <w:r w:rsidRPr="009444E7">
        <w:rPr>
          <w:rFonts w:ascii="Times New Roman" w:eastAsia="Quasi-LucidaBright" w:hAnsi="Times New Roman"/>
          <w:spacing w:val="-1"/>
          <w:sz w:val="24"/>
          <w:szCs w:val="24"/>
        </w:rPr>
        <w:t>ówi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ni</w:t>
      </w:r>
      <w:r w:rsidRPr="009444E7">
        <w:rPr>
          <w:rFonts w:ascii="Times New Roman" w:eastAsia="Quasi-LucidaBright" w:hAnsi="Times New Roman"/>
          <w:sz w:val="24"/>
          <w:szCs w:val="24"/>
        </w:rPr>
        <w:t>u r</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yt</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j</w:t>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łas</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j</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ż</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k i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eg</w:t>
      </w:r>
      <w:r w:rsidRPr="009444E7">
        <w:rPr>
          <w:rFonts w:ascii="Times New Roman" w:eastAsia="Quasi-LucidaBright" w:hAnsi="Times New Roman"/>
          <w:sz w:val="24"/>
          <w:szCs w:val="24"/>
        </w:rPr>
        <w:t>ó</w:t>
      </w:r>
      <w:r w:rsidRPr="009444E7">
        <w:rPr>
          <w:rFonts w:ascii="Times New Roman" w:eastAsia="Quasi-LucidaBright" w:hAnsi="Times New Roman"/>
          <w:spacing w:val="-3"/>
          <w:sz w:val="24"/>
          <w:szCs w:val="24"/>
        </w:rPr>
        <w:t>w</w:t>
      </w:r>
      <w:r>
        <w:rPr>
          <w:rFonts w:ascii="Times New Roman" w:eastAsia="Lucida Sans Unicode" w:hAnsi="Times New Roman"/>
          <w:sz w:val="24"/>
          <w:szCs w:val="24"/>
        </w:rPr>
        <w:t>.</w:t>
      </w:r>
    </w:p>
    <w:p w:rsidR="00791BFC" w:rsidRPr="009444E7" w:rsidRDefault="00791BFC" w:rsidP="00791BFC">
      <w:pPr>
        <w:spacing w:after="0" w:line="360" w:lineRule="auto"/>
        <w:ind w:right="-20"/>
        <w:jc w:val="both"/>
        <w:rPr>
          <w:rFonts w:ascii="Times New Roman" w:eastAsia="Quasi-LucidaSans" w:hAnsi="Times New Roman"/>
          <w:b/>
          <w:bCs/>
          <w:spacing w:val="-1"/>
          <w:sz w:val="24"/>
          <w:szCs w:val="24"/>
        </w:rPr>
      </w:pPr>
    </w:p>
    <w:p w:rsidR="00791BFC" w:rsidRPr="009444E7" w:rsidRDefault="00791BFC" w:rsidP="00791BFC">
      <w:pPr>
        <w:spacing w:after="0" w:line="360" w:lineRule="auto"/>
        <w:ind w:right="-20"/>
        <w:jc w:val="both"/>
        <w:rPr>
          <w:rFonts w:ascii="Times New Roman" w:eastAsia="Quasi-LucidaSans" w:hAnsi="Times New Roman"/>
          <w:b/>
          <w:bCs/>
          <w:spacing w:val="-1"/>
          <w:sz w:val="24"/>
          <w:szCs w:val="24"/>
        </w:rPr>
      </w:pPr>
      <w:r w:rsidRPr="009444E7">
        <w:rPr>
          <w:rFonts w:ascii="Times New Roman" w:eastAsia="Quasi-LucidaSans" w:hAnsi="Times New Roman"/>
          <w:b/>
          <w:bCs/>
          <w:spacing w:val="-1"/>
          <w:sz w:val="24"/>
          <w:szCs w:val="24"/>
        </w:rPr>
        <w:t>Kształcenie językowe (gramatyka języka polskiego, komunikacja językowa i kultura języka, ortografia i interpunkcja)</w:t>
      </w:r>
    </w:p>
    <w:p w:rsidR="00791BFC" w:rsidRDefault="00791BFC" w:rsidP="00AA63EF">
      <w:pPr>
        <w:widowControl w:val="0"/>
        <w:numPr>
          <w:ilvl w:val="0"/>
          <w:numId w:val="9"/>
        </w:numPr>
        <w:spacing w:after="0" w:line="240" w:lineRule="auto"/>
        <w:ind w:left="357" w:right="-23" w:hanging="357"/>
        <w:jc w:val="both"/>
        <w:rPr>
          <w:rFonts w:ascii="Times New Roman" w:eastAsia="Quasi-LucidaSans" w:hAnsi="Times New Roman"/>
          <w:bCs/>
          <w:spacing w:val="-1"/>
          <w:sz w:val="24"/>
          <w:szCs w:val="24"/>
        </w:rPr>
      </w:pPr>
      <w:r w:rsidRPr="009444E7">
        <w:rPr>
          <w:rFonts w:ascii="Times New Roman" w:eastAsia="Quasi-LucidaSans" w:hAnsi="Times New Roman"/>
          <w:bCs/>
          <w:spacing w:val="-1"/>
          <w:sz w:val="24"/>
          <w:szCs w:val="24"/>
        </w:rPr>
        <w:t xml:space="preserve">zna zasady ortograficzne (u, ó, ż, </w:t>
      </w:r>
      <w:proofErr w:type="spellStart"/>
      <w:r w:rsidRPr="009444E7">
        <w:rPr>
          <w:rFonts w:ascii="Times New Roman" w:eastAsia="Quasi-LucidaSans" w:hAnsi="Times New Roman"/>
          <w:bCs/>
          <w:spacing w:val="-1"/>
          <w:sz w:val="24"/>
          <w:szCs w:val="24"/>
        </w:rPr>
        <w:t>rz</w:t>
      </w:r>
      <w:proofErr w:type="spellEnd"/>
      <w:r w:rsidRPr="009444E7">
        <w:rPr>
          <w:rFonts w:ascii="Times New Roman" w:eastAsia="Quasi-LucidaSans" w:hAnsi="Times New Roman"/>
          <w:bCs/>
          <w:spacing w:val="-1"/>
          <w:sz w:val="24"/>
          <w:szCs w:val="24"/>
        </w:rPr>
        <w:t xml:space="preserve">, </w:t>
      </w:r>
      <w:proofErr w:type="spellStart"/>
      <w:r w:rsidRPr="009444E7">
        <w:rPr>
          <w:rFonts w:ascii="Times New Roman" w:eastAsia="Quasi-LucidaSans" w:hAnsi="Times New Roman"/>
          <w:bCs/>
          <w:spacing w:val="-1"/>
          <w:sz w:val="24"/>
          <w:szCs w:val="24"/>
        </w:rPr>
        <w:t>ch</w:t>
      </w:r>
      <w:proofErr w:type="spellEnd"/>
      <w:r w:rsidRPr="009444E7">
        <w:rPr>
          <w:rFonts w:ascii="Times New Roman" w:eastAsia="Quasi-LucidaSans" w:hAnsi="Times New Roman"/>
          <w:bCs/>
          <w:spacing w:val="-1"/>
          <w:sz w:val="24"/>
          <w:szCs w:val="24"/>
        </w:rPr>
        <w:t xml:space="preserve">, h, om, on, em, en, ą, ę, pisownia przedrostków, wielka i małą litera, zasady dotyczące pisowni zakończeń wyrazów, oznaczenia miękkości głosek) i wyjątki od nich, stosuje je w praktyce, w razie problemów korzysta ze słownika ortograficznego </w:t>
      </w:r>
    </w:p>
    <w:p w:rsidR="00791BFC" w:rsidRPr="009444E7" w:rsidRDefault="00791BFC" w:rsidP="00AA63EF">
      <w:pPr>
        <w:widowControl w:val="0"/>
        <w:numPr>
          <w:ilvl w:val="0"/>
          <w:numId w:val="9"/>
        </w:numPr>
        <w:spacing w:after="0" w:line="360" w:lineRule="auto"/>
        <w:ind w:left="360" w:right="-20"/>
        <w:jc w:val="both"/>
        <w:rPr>
          <w:rFonts w:ascii="Times New Roman" w:eastAsia="Quasi-LucidaSans" w:hAnsi="Times New Roman"/>
          <w:bCs/>
          <w:spacing w:val="-1"/>
          <w:sz w:val="24"/>
          <w:szCs w:val="24"/>
        </w:rPr>
      </w:pPr>
      <w:r>
        <w:rPr>
          <w:rFonts w:ascii="Times New Roman" w:eastAsia="Quasi-LucidaSans" w:hAnsi="Times New Roman"/>
          <w:bCs/>
          <w:spacing w:val="-1"/>
          <w:sz w:val="24"/>
          <w:szCs w:val="24"/>
        </w:rPr>
        <w:t>dostrzega większość błędów językowych, korzysta z różnych źródeł, by je skorygować</w:t>
      </w:r>
      <w:r w:rsidRPr="009444E7">
        <w:rPr>
          <w:rFonts w:ascii="Times New Roman" w:eastAsia="Quasi-LucidaSans" w:hAnsi="Times New Roman"/>
          <w:bCs/>
          <w:spacing w:val="-1"/>
          <w:sz w:val="24"/>
          <w:szCs w:val="24"/>
        </w:rPr>
        <w:t xml:space="preserve">   </w:t>
      </w:r>
    </w:p>
    <w:p w:rsidR="00791BFC" w:rsidRPr="004C33D4" w:rsidRDefault="00791BFC" w:rsidP="00AA63EF">
      <w:pPr>
        <w:pStyle w:val="Akapitzlist"/>
        <w:widowControl w:val="0"/>
        <w:numPr>
          <w:ilvl w:val="0"/>
          <w:numId w:val="9"/>
        </w:numPr>
        <w:spacing w:after="0" w:line="240" w:lineRule="auto"/>
        <w:ind w:left="360" w:right="-20"/>
        <w:jc w:val="both"/>
        <w:rPr>
          <w:rFonts w:ascii="Times New Roman" w:eastAsia="Lucida Sans Unicode" w:hAnsi="Times New Roman"/>
          <w:spacing w:val="31"/>
          <w:sz w:val="24"/>
          <w:szCs w:val="24"/>
        </w:rPr>
      </w:pPr>
      <w:r w:rsidRPr="004C33D4">
        <w:rPr>
          <w:rFonts w:ascii="Times New Roman" w:eastAsia="Quasi-LucidaBright" w:hAnsi="Times New Roman"/>
          <w:sz w:val="24"/>
          <w:szCs w:val="24"/>
        </w:rPr>
        <w:t xml:space="preserve">stosuje </w:t>
      </w:r>
      <w:r w:rsidRPr="004C33D4">
        <w:rPr>
          <w:rFonts w:ascii="Times New Roman" w:eastAsia="Quasi-LucidaBright" w:hAnsi="Times New Roman"/>
          <w:spacing w:val="-2"/>
          <w:sz w:val="24"/>
          <w:szCs w:val="24"/>
        </w:rPr>
        <w:t xml:space="preserve">w tworzonych tekstach podstawową </w:t>
      </w:r>
      <w:r w:rsidRPr="004C33D4">
        <w:rPr>
          <w:rFonts w:ascii="Times New Roman" w:eastAsia="Quasi-LucidaBright" w:hAnsi="Times New Roman"/>
          <w:spacing w:val="-1"/>
          <w:sz w:val="24"/>
          <w:szCs w:val="24"/>
        </w:rPr>
        <w:t>w</w:t>
      </w:r>
      <w:r w:rsidRPr="004C33D4">
        <w:rPr>
          <w:rFonts w:ascii="Times New Roman" w:eastAsia="Quasi-LucidaBright" w:hAnsi="Times New Roman"/>
          <w:sz w:val="24"/>
          <w:szCs w:val="24"/>
        </w:rPr>
        <w:t>i</w:t>
      </w:r>
      <w:r w:rsidRPr="004C33D4">
        <w:rPr>
          <w:rFonts w:ascii="Times New Roman" w:eastAsia="Quasi-LucidaBright" w:hAnsi="Times New Roman"/>
          <w:spacing w:val="1"/>
          <w:sz w:val="24"/>
          <w:szCs w:val="24"/>
        </w:rPr>
        <w:t>e</w:t>
      </w:r>
      <w:r w:rsidRPr="004C33D4">
        <w:rPr>
          <w:rFonts w:ascii="Times New Roman" w:eastAsia="Quasi-LucidaBright" w:hAnsi="Times New Roman"/>
          <w:sz w:val="24"/>
          <w:szCs w:val="24"/>
        </w:rPr>
        <w:t>d</w:t>
      </w:r>
      <w:r w:rsidRPr="004C33D4">
        <w:rPr>
          <w:rFonts w:ascii="Times New Roman" w:eastAsia="Quasi-LucidaBright" w:hAnsi="Times New Roman"/>
          <w:spacing w:val="-1"/>
          <w:sz w:val="24"/>
          <w:szCs w:val="24"/>
        </w:rPr>
        <w:t>z</w:t>
      </w:r>
      <w:r w:rsidRPr="004C33D4">
        <w:rPr>
          <w:rFonts w:ascii="Times New Roman" w:eastAsia="Quasi-LucidaBright" w:hAnsi="Times New Roman"/>
          <w:sz w:val="24"/>
          <w:szCs w:val="24"/>
        </w:rPr>
        <w:t>ę j</w:t>
      </w:r>
      <w:r w:rsidRPr="004C33D4">
        <w:rPr>
          <w:rFonts w:ascii="Times New Roman" w:eastAsia="Quasi-LucidaBright" w:hAnsi="Times New Roman"/>
          <w:spacing w:val="1"/>
          <w:sz w:val="24"/>
          <w:szCs w:val="24"/>
        </w:rPr>
        <w:t>ę</w:t>
      </w:r>
      <w:r w:rsidRPr="004C33D4">
        <w:rPr>
          <w:rFonts w:ascii="Times New Roman" w:eastAsia="Quasi-LucidaBright" w:hAnsi="Times New Roman"/>
          <w:spacing w:val="-1"/>
          <w:sz w:val="24"/>
          <w:szCs w:val="24"/>
        </w:rPr>
        <w:t>z</w:t>
      </w:r>
      <w:r w:rsidRPr="004C33D4">
        <w:rPr>
          <w:rFonts w:ascii="Times New Roman" w:eastAsia="Quasi-LucidaBright" w:hAnsi="Times New Roman"/>
          <w:sz w:val="24"/>
          <w:szCs w:val="24"/>
        </w:rPr>
        <w:t>yko</w:t>
      </w:r>
      <w:r w:rsidRPr="004C33D4">
        <w:rPr>
          <w:rFonts w:ascii="Times New Roman" w:eastAsia="Quasi-LucidaBright" w:hAnsi="Times New Roman"/>
          <w:spacing w:val="-1"/>
          <w:sz w:val="24"/>
          <w:szCs w:val="24"/>
        </w:rPr>
        <w:t>w</w:t>
      </w:r>
      <w:r w:rsidRPr="004C33D4">
        <w:rPr>
          <w:rFonts w:ascii="Times New Roman" w:eastAsia="Quasi-LucidaBright" w:hAnsi="Times New Roman"/>
          <w:sz w:val="24"/>
          <w:szCs w:val="24"/>
        </w:rPr>
        <w:t xml:space="preserve">ą </w:t>
      </w:r>
      <w:r>
        <w:rPr>
          <w:rFonts w:ascii="Times New Roman" w:eastAsia="Quasi-LucidaBright" w:hAnsi="Times New Roman"/>
          <w:sz w:val="24"/>
          <w:szCs w:val="24"/>
        </w:rPr>
        <w:t>z</w:t>
      </w:r>
      <w:r w:rsidRPr="004C33D4">
        <w:rPr>
          <w:rFonts w:ascii="Times New Roman" w:eastAsia="Quasi-LucidaBright" w:hAnsi="Times New Roman"/>
          <w:sz w:val="24"/>
          <w:szCs w:val="24"/>
        </w:rPr>
        <w:t xml:space="preserve"> </w:t>
      </w:r>
      <w:r w:rsidRPr="004C33D4">
        <w:rPr>
          <w:rFonts w:ascii="Times New Roman" w:eastAsia="Quasi-LucidaBright" w:hAnsi="Times New Roman"/>
          <w:spacing w:val="-1"/>
          <w:sz w:val="24"/>
          <w:szCs w:val="24"/>
        </w:rPr>
        <w:t>z</w:t>
      </w:r>
      <w:r w:rsidRPr="004C33D4">
        <w:rPr>
          <w:rFonts w:ascii="Times New Roman" w:eastAsia="Quasi-LucidaBright" w:hAnsi="Times New Roman"/>
          <w:spacing w:val="1"/>
          <w:sz w:val="24"/>
          <w:szCs w:val="24"/>
        </w:rPr>
        <w:t>a</w:t>
      </w:r>
      <w:r w:rsidRPr="004C33D4">
        <w:rPr>
          <w:rFonts w:ascii="Times New Roman" w:eastAsia="Quasi-LucidaBright" w:hAnsi="Times New Roman"/>
          <w:sz w:val="24"/>
          <w:szCs w:val="24"/>
        </w:rPr>
        <w:t>kr</w:t>
      </w:r>
      <w:r w:rsidRPr="004C33D4">
        <w:rPr>
          <w:rFonts w:ascii="Times New Roman" w:eastAsia="Quasi-LucidaBright" w:hAnsi="Times New Roman"/>
          <w:spacing w:val="1"/>
          <w:sz w:val="24"/>
          <w:szCs w:val="24"/>
        </w:rPr>
        <w:t>es</w:t>
      </w:r>
      <w:r>
        <w:rPr>
          <w:rFonts w:ascii="Times New Roman" w:eastAsia="Quasi-LucidaBright" w:hAnsi="Times New Roman"/>
          <w:sz w:val="24"/>
          <w:szCs w:val="24"/>
        </w:rPr>
        <w:t>u</w:t>
      </w:r>
      <w:r w:rsidRPr="004C33D4">
        <w:rPr>
          <w:rFonts w:ascii="Times New Roman" w:eastAsia="Quasi-LucidaBright" w:hAnsi="Times New Roman"/>
          <w:spacing w:val="1"/>
          <w:sz w:val="24"/>
          <w:szCs w:val="24"/>
        </w:rPr>
        <w:t xml:space="preserve"> fonetyki, słowotwórstwa, fleksji i składni</w:t>
      </w:r>
    </w:p>
    <w:p w:rsidR="00791BFC" w:rsidRPr="009444E7" w:rsidRDefault="00791BFC" w:rsidP="00AA63EF">
      <w:pPr>
        <w:pStyle w:val="Akapitzlist"/>
        <w:widowControl w:val="0"/>
        <w:numPr>
          <w:ilvl w:val="0"/>
          <w:numId w:val="9"/>
        </w:numPr>
        <w:spacing w:after="0" w:line="240" w:lineRule="auto"/>
        <w:ind w:left="360" w:right="-20"/>
        <w:jc w:val="both"/>
        <w:rPr>
          <w:rFonts w:ascii="Times New Roman" w:eastAsia="Quasi-LucidaBright" w:hAnsi="Times New Roman"/>
          <w:sz w:val="24"/>
          <w:szCs w:val="24"/>
        </w:rPr>
      </w:pPr>
      <w:r>
        <w:rPr>
          <w:rFonts w:ascii="Times New Roman" w:eastAsia="Quasi-LucidaBright" w:hAnsi="Times New Roman"/>
          <w:spacing w:val="1"/>
          <w:sz w:val="24"/>
          <w:szCs w:val="24"/>
        </w:rPr>
        <w:t xml:space="preserve">ma podstawową wiedzę i </w:t>
      </w:r>
      <w:r w:rsidRPr="009444E7">
        <w:rPr>
          <w:rFonts w:ascii="Times New Roman" w:eastAsia="Quasi-LucidaBright" w:hAnsi="Times New Roman"/>
          <w:spacing w:val="1"/>
          <w:sz w:val="24"/>
          <w:szCs w:val="24"/>
        </w:rPr>
        <w:t xml:space="preserve">stosuje </w:t>
      </w:r>
      <w:r>
        <w:rPr>
          <w:rFonts w:ascii="Times New Roman" w:eastAsia="Quasi-LucidaBright" w:hAnsi="Times New Roman"/>
          <w:spacing w:val="1"/>
          <w:sz w:val="24"/>
          <w:szCs w:val="24"/>
        </w:rPr>
        <w:t xml:space="preserve">ją </w:t>
      </w:r>
      <w:r w:rsidRPr="009444E7">
        <w:rPr>
          <w:rFonts w:ascii="Times New Roman" w:eastAsia="Quasi-LucidaBright" w:hAnsi="Times New Roman"/>
          <w:spacing w:val="1"/>
          <w:sz w:val="24"/>
          <w:szCs w:val="24"/>
        </w:rPr>
        <w:t xml:space="preserve">w praktyce na typowych przykładach z zakresu: </w:t>
      </w:r>
    </w:p>
    <w:p w:rsidR="00791BFC" w:rsidRPr="009444E7" w:rsidRDefault="00791BFC" w:rsidP="00791BFC">
      <w:pPr>
        <w:spacing w:after="0" w:line="240" w:lineRule="auto"/>
        <w:ind w:left="708" w:right="-20"/>
        <w:jc w:val="both"/>
        <w:rPr>
          <w:rFonts w:ascii="Times New Roman" w:eastAsia="Quasi-LucidaBright" w:hAnsi="Times New Roman"/>
          <w:spacing w:val="-1"/>
          <w:sz w:val="24"/>
          <w:szCs w:val="24"/>
        </w:rPr>
      </w:pPr>
      <w:r w:rsidRPr="009444E7">
        <w:rPr>
          <w:rFonts w:ascii="Times New Roman" w:eastAsia="Quasi-LucidaBright" w:hAnsi="Times New Roman"/>
          <w:sz w:val="24"/>
          <w:szCs w:val="24"/>
        </w:rPr>
        <w:t>– fon</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yki </w:t>
      </w:r>
      <w:r>
        <w:rPr>
          <w:rFonts w:ascii="Times New Roman" w:eastAsia="Quasi-LucidaBright" w:hAnsi="Times New Roman"/>
          <w:spacing w:val="1"/>
          <w:sz w:val="24"/>
          <w:szCs w:val="24"/>
        </w:rPr>
        <w:t xml:space="preserve">– </w:t>
      </w:r>
      <w:r w:rsidRPr="009444E7">
        <w:rPr>
          <w:rFonts w:ascii="Times New Roman" w:eastAsia="Quasi-LucidaBright" w:hAnsi="Times New Roman"/>
          <w:spacing w:val="-1"/>
          <w:sz w:val="24"/>
          <w:szCs w:val="24"/>
        </w:rPr>
        <w:t>zn</w:t>
      </w:r>
      <w:r w:rsidRPr="009444E7">
        <w:rPr>
          <w:rFonts w:ascii="Times New Roman" w:eastAsia="Quasi-LucidaBright" w:hAnsi="Times New Roman"/>
          <w:sz w:val="24"/>
          <w:szCs w:val="24"/>
        </w:rPr>
        <w:t>a ró</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nicę mi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y głoską a </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it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ro</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ró</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 xml:space="preserve">nia </w:t>
      </w:r>
      <w:r w:rsidRPr="009444E7">
        <w:rPr>
          <w:rFonts w:ascii="Times New Roman" w:eastAsia="Quasi-LucidaBright" w:hAnsi="Times New Roman"/>
          <w:spacing w:val="1"/>
          <w:sz w:val="24"/>
          <w:szCs w:val="24"/>
        </w:rPr>
        <w:t>sam</w:t>
      </w:r>
      <w:r w:rsidRPr="009444E7">
        <w:rPr>
          <w:rFonts w:ascii="Times New Roman" w:eastAsia="Quasi-LucidaBright" w:hAnsi="Times New Roman"/>
          <w:sz w:val="24"/>
          <w:szCs w:val="24"/>
        </w:rPr>
        <w:t>ogłoski i spół</w:t>
      </w:r>
      <w:r w:rsidRPr="009444E7">
        <w:rPr>
          <w:rFonts w:ascii="Times New Roman" w:eastAsia="Quasi-LucidaBright" w:hAnsi="Times New Roman"/>
          <w:spacing w:val="1"/>
          <w:sz w:val="24"/>
          <w:szCs w:val="24"/>
        </w:rPr>
        <w:t>gł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ski</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gł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sk</w:t>
      </w:r>
      <w:r w:rsidRPr="009444E7">
        <w:rPr>
          <w:rFonts w:ascii="Times New Roman" w:eastAsia="Quasi-LucidaBright" w:hAnsi="Times New Roman"/>
          <w:sz w:val="24"/>
          <w:szCs w:val="24"/>
        </w:rPr>
        <w:t>i d</w:t>
      </w:r>
      <w:r w:rsidRPr="009444E7">
        <w:rPr>
          <w:rFonts w:ascii="Times New Roman" w:eastAsia="Quasi-LucidaBright" w:hAnsi="Times New Roman"/>
          <w:spacing w:val="-1"/>
          <w:sz w:val="24"/>
          <w:szCs w:val="24"/>
        </w:rPr>
        <w:t>źw</w:t>
      </w:r>
      <w:r w:rsidRPr="009444E7">
        <w:rPr>
          <w:rFonts w:ascii="Times New Roman" w:eastAsia="Quasi-LucidaBright" w:hAnsi="Times New Roman"/>
          <w:spacing w:val="1"/>
          <w:sz w:val="24"/>
          <w:szCs w:val="24"/>
        </w:rPr>
        <w:t>ię</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be</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d</w:t>
      </w:r>
      <w:r w:rsidRPr="009444E7">
        <w:rPr>
          <w:rFonts w:ascii="Times New Roman" w:eastAsia="Quasi-LucidaBright" w:hAnsi="Times New Roman"/>
          <w:spacing w:val="-1"/>
          <w:sz w:val="24"/>
          <w:szCs w:val="24"/>
        </w:rPr>
        <w:t>źw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u</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e, twarde i miękkie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wskazuje u</w:t>
      </w:r>
      <w:r w:rsidRPr="009444E7">
        <w:rPr>
          <w:rFonts w:ascii="Times New Roman" w:eastAsia="Quasi-LucidaBright" w:hAnsi="Times New Roman"/>
          <w:sz w:val="24"/>
          <w:szCs w:val="24"/>
        </w:rPr>
        <w:t>podo</w:t>
      </w:r>
      <w:r w:rsidRPr="009444E7">
        <w:rPr>
          <w:rFonts w:ascii="Times New Roman" w:eastAsia="Quasi-LucidaBright" w:hAnsi="Times New Roman"/>
          <w:spacing w:val="1"/>
          <w:sz w:val="24"/>
          <w:szCs w:val="24"/>
        </w:rPr>
        <w:t>b</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nia pod </w:t>
      </w:r>
      <w:r w:rsidRPr="009444E7">
        <w:rPr>
          <w:rFonts w:ascii="Times New Roman" w:eastAsia="Quasi-LucidaBright" w:hAnsi="Times New Roman"/>
          <w:spacing w:val="-1"/>
          <w:sz w:val="24"/>
          <w:szCs w:val="24"/>
        </w:rPr>
        <w:t>wz</w:t>
      </w:r>
      <w:r w:rsidRPr="009444E7">
        <w:rPr>
          <w:rFonts w:ascii="Times New Roman" w:eastAsia="Quasi-LucidaBright" w:hAnsi="Times New Roman"/>
          <w:spacing w:val="1"/>
          <w:sz w:val="24"/>
          <w:szCs w:val="24"/>
        </w:rPr>
        <w:t>g</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m d</w:t>
      </w:r>
      <w:r w:rsidRPr="009444E7">
        <w:rPr>
          <w:rFonts w:ascii="Times New Roman" w:eastAsia="Quasi-LucidaBright" w:hAnsi="Times New Roman"/>
          <w:spacing w:val="-1"/>
          <w:sz w:val="24"/>
          <w:szCs w:val="24"/>
        </w:rPr>
        <w:t>źw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ś</w:t>
      </w:r>
      <w:r w:rsidRPr="009444E7">
        <w:rPr>
          <w:rFonts w:ascii="Times New Roman" w:eastAsia="Quasi-LucidaBright" w:hAnsi="Times New Roman"/>
          <w:sz w:val="24"/>
          <w:szCs w:val="24"/>
        </w:rPr>
        <w:t>ci</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dostrzega rozbieżności między mową </w:t>
      </w:r>
      <w:r>
        <w:rPr>
          <w:rFonts w:ascii="Times New Roman" w:eastAsia="Quasi-LucidaBright" w:hAnsi="Times New Roman"/>
          <w:sz w:val="24"/>
          <w:szCs w:val="24"/>
        </w:rPr>
        <w:br/>
      </w:r>
      <w:r w:rsidRPr="009444E7">
        <w:rPr>
          <w:rFonts w:ascii="Times New Roman" w:eastAsia="Quasi-LucidaBright" w:hAnsi="Times New Roman"/>
          <w:sz w:val="24"/>
          <w:szCs w:val="24"/>
        </w:rPr>
        <w:t>a pismem i zgodnie z tym zapisuje wyrazy, w kt</w:t>
      </w:r>
      <w:r>
        <w:rPr>
          <w:rFonts w:ascii="Times New Roman" w:eastAsia="Quasi-LucidaBright" w:hAnsi="Times New Roman"/>
          <w:sz w:val="24"/>
          <w:szCs w:val="24"/>
        </w:rPr>
        <w:t>órych rozbieżności te występują,</w:t>
      </w:r>
      <w:r w:rsidRPr="009444E7">
        <w:rPr>
          <w:rFonts w:ascii="Times New Roman" w:eastAsia="Quasi-LucidaBright" w:hAnsi="Times New Roman"/>
          <w:sz w:val="24"/>
          <w:szCs w:val="24"/>
        </w:rPr>
        <w:t xml:space="preserve"> </w:t>
      </w:r>
    </w:p>
    <w:p w:rsidR="00791BFC" w:rsidRPr="009444E7" w:rsidRDefault="00791BFC" w:rsidP="00791BFC">
      <w:pPr>
        <w:spacing w:after="0" w:line="240" w:lineRule="auto"/>
        <w:ind w:left="709"/>
        <w:jc w:val="both"/>
        <w:rPr>
          <w:rFonts w:ascii="Times New Roman" w:eastAsia="Quasi-LucidaBright" w:hAnsi="Times New Roman"/>
          <w:strike/>
          <w:spacing w:val="-1"/>
          <w:sz w:val="24"/>
          <w:szCs w:val="24"/>
        </w:rPr>
      </w:pP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sł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ór</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 xml:space="preserve">a i </w:t>
      </w:r>
      <w:r w:rsidRPr="009444E7">
        <w:rPr>
          <w:rFonts w:ascii="Times New Roman" w:eastAsia="Quasi-LucidaBright" w:hAnsi="Times New Roman"/>
          <w:spacing w:val="1"/>
          <w:sz w:val="24"/>
          <w:szCs w:val="24"/>
        </w:rPr>
        <w:t>sł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wn</w:t>
      </w:r>
      <w:r w:rsidRPr="009444E7">
        <w:rPr>
          <w:rFonts w:ascii="Times New Roman" w:eastAsia="Quasi-LucidaBright" w:hAnsi="Times New Roman"/>
          <w:sz w:val="24"/>
          <w:szCs w:val="24"/>
        </w:rPr>
        <w:t>ic</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 xml:space="preserve">a </w:t>
      </w:r>
      <w:r>
        <w:rPr>
          <w:rFonts w:ascii="Times New Roman" w:eastAsia="Quasi-LucidaBright" w:hAnsi="Times New Roman"/>
          <w:sz w:val="24"/>
          <w:szCs w:val="24"/>
        </w:rPr>
        <w:t xml:space="preserve">– </w:t>
      </w:r>
      <w:r w:rsidRPr="009444E7">
        <w:rPr>
          <w:rFonts w:ascii="Times New Roman" w:eastAsia="Quasi-LucidaBright" w:hAnsi="Times New Roman"/>
          <w:sz w:val="24"/>
          <w:szCs w:val="24"/>
        </w:rPr>
        <w:t>wie, czym są wyraz podstawowy i pochodny,  for</w:t>
      </w:r>
      <w:r w:rsidRPr="009444E7">
        <w:rPr>
          <w:rFonts w:ascii="Times New Roman" w:eastAsia="Quasi-LucidaBright" w:hAnsi="Times New Roman"/>
          <w:spacing w:val="1"/>
          <w:sz w:val="24"/>
          <w:szCs w:val="24"/>
        </w:rPr>
        <w:t>ma</w:t>
      </w:r>
      <w:r w:rsidRPr="009444E7">
        <w:rPr>
          <w:rFonts w:ascii="Times New Roman" w:eastAsia="Quasi-LucidaBright" w:hAnsi="Times New Roman"/>
          <w:spacing w:val="-1"/>
          <w:sz w:val="24"/>
          <w:szCs w:val="24"/>
        </w:rPr>
        <w:t>nt</w:t>
      </w:r>
      <w:r>
        <w:rPr>
          <w:rFonts w:ascii="Times New Roman" w:eastAsia="Quasi-LucidaBright" w:hAnsi="Times New Roman"/>
          <w:sz w:val="24"/>
          <w:szCs w:val="24"/>
        </w:rPr>
        <w:t xml:space="preserve">, </w:t>
      </w:r>
      <w:r w:rsidRPr="009444E7">
        <w:rPr>
          <w:rFonts w:ascii="Times New Roman" w:eastAsia="Quasi-LucidaBright" w:hAnsi="Times New Roman"/>
          <w:sz w:val="24"/>
          <w:szCs w:val="24"/>
        </w:rPr>
        <w:t>rd</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ń</w:t>
      </w:r>
      <w:r w:rsidRPr="009444E7">
        <w:rPr>
          <w:rFonts w:ascii="Times New Roman" w:eastAsia="Quasi-LucidaBright" w:hAnsi="Times New Roman"/>
          <w:sz w:val="24"/>
          <w:szCs w:val="24"/>
        </w:rPr>
        <w:t>, rod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ó</w:t>
      </w:r>
      <w:r w:rsidRPr="009444E7">
        <w:rPr>
          <w:rFonts w:ascii="Times New Roman" w:eastAsia="Quasi-LucidaBright" w:hAnsi="Times New Roman"/>
          <w:spacing w:val="-1"/>
          <w:sz w:val="24"/>
          <w:szCs w:val="24"/>
        </w:rPr>
        <w:t>w</w:t>
      </w:r>
      <w:r>
        <w:rPr>
          <w:rFonts w:ascii="Times New Roman" w:eastAsia="Quasi-LucidaBright" w:hAnsi="Times New Roman"/>
          <w:spacing w:val="-1"/>
          <w:sz w:val="24"/>
          <w:szCs w:val="24"/>
        </w:rPr>
        <w:t xml:space="preserve"> i</w:t>
      </w:r>
      <w:r w:rsidRPr="009444E7">
        <w:rPr>
          <w:rFonts w:ascii="Times New Roman" w:eastAsia="Quasi-LucidaBright" w:hAnsi="Times New Roman"/>
          <w:sz w:val="24"/>
          <w:szCs w:val="24"/>
        </w:rPr>
        <w:t xml:space="preserve"> rozpoznaje je na typowych przykładach; ro</w:t>
      </w:r>
      <w:r w:rsidRPr="009444E7">
        <w:rPr>
          <w:rFonts w:ascii="Times New Roman" w:eastAsia="Quasi-LucidaBright" w:hAnsi="Times New Roman"/>
          <w:spacing w:val="-1"/>
          <w:sz w:val="24"/>
          <w:szCs w:val="24"/>
        </w:rPr>
        <w:t>zu</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ie ró</w:t>
      </w:r>
      <w:r w:rsidRPr="009444E7">
        <w:rPr>
          <w:rFonts w:ascii="Times New Roman" w:eastAsia="Quasi-LucidaBright" w:hAnsi="Times New Roman"/>
          <w:spacing w:val="-1"/>
          <w:sz w:val="24"/>
          <w:szCs w:val="24"/>
        </w:rPr>
        <w:t>żn</w:t>
      </w:r>
      <w:r w:rsidRPr="009444E7">
        <w:rPr>
          <w:rFonts w:ascii="Times New Roman" w:eastAsia="Quasi-LucidaBright" w:hAnsi="Times New Roman"/>
          <w:sz w:val="24"/>
          <w:szCs w:val="24"/>
        </w:rPr>
        <w:t>icę</w:t>
      </w:r>
      <w:r>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w:t>
      </w:r>
      <w:r>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Pr>
          <w:rFonts w:ascii="Times New Roman" w:eastAsia="Quasi-LucidaBright" w:hAnsi="Times New Roman"/>
          <w:sz w:val="24"/>
          <w:szCs w:val="24"/>
        </w:rPr>
        <w:t xml:space="preserve">m </w:t>
      </w:r>
      <w:r w:rsidRPr="009444E7">
        <w:rPr>
          <w:rFonts w:ascii="Times New Roman" w:eastAsia="Quasi-LucidaBright" w:hAnsi="Times New Roman"/>
          <w:sz w:val="24"/>
          <w:szCs w:val="24"/>
        </w:rPr>
        <w:t>po</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wny</w:t>
      </w:r>
      <w:r w:rsidRPr="009444E7">
        <w:rPr>
          <w:rFonts w:ascii="Times New Roman" w:eastAsia="Quasi-LucidaBright" w:hAnsi="Times New Roman"/>
          <w:sz w:val="24"/>
          <w:szCs w:val="24"/>
        </w:rPr>
        <w:t xml:space="preserve">m a </w:t>
      </w:r>
      <w:r w:rsidRPr="009444E7">
        <w:rPr>
          <w:rFonts w:ascii="Times New Roman" w:eastAsia="Quasi-LucidaBright" w:hAnsi="Times New Roman"/>
          <w:spacing w:val="1"/>
          <w:sz w:val="24"/>
          <w:szCs w:val="24"/>
        </w:rPr>
        <w:t>b</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sk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zny</w:t>
      </w:r>
      <w:r w:rsidRPr="009444E7">
        <w:rPr>
          <w:rFonts w:ascii="Times New Roman" w:eastAsia="Quasi-LucidaBright" w:hAnsi="Times New Roman"/>
          <w:spacing w:val="1"/>
          <w:sz w:val="24"/>
          <w:szCs w:val="24"/>
        </w:rPr>
        <w:t xml:space="preserve">m, dostrzega zróżnicowanie formantów pod względem ich funkcji, rozumie różnicę między realnym </w:t>
      </w:r>
      <w:r>
        <w:rPr>
          <w:rFonts w:ascii="Times New Roman" w:eastAsia="Quasi-LucidaBright" w:hAnsi="Times New Roman"/>
          <w:spacing w:val="1"/>
          <w:sz w:val="24"/>
          <w:szCs w:val="24"/>
        </w:rPr>
        <w:br/>
      </w:r>
      <w:r w:rsidRPr="009444E7">
        <w:rPr>
          <w:rFonts w:ascii="Times New Roman" w:eastAsia="Quasi-LucidaBright" w:hAnsi="Times New Roman"/>
          <w:spacing w:val="1"/>
          <w:sz w:val="24"/>
          <w:szCs w:val="24"/>
        </w:rPr>
        <w:t xml:space="preserve">a słowotwórczym znaczeniem wyrazów, </w:t>
      </w:r>
      <w:r w:rsidRPr="009444E7">
        <w:rPr>
          <w:rFonts w:ascii="Times New Roman" w:eastAsia="Quasi-LucidaBright" w:hAnsi="Times New Roman"/>
          <w:spacing w:val="1"/>
          <w:position w:val="3"/>
          <w:sz w:val="24"/>
          <w:szCs w:val="24"/>
        </w:rPr>
        <w:t>stosuje w swoich wypowiedziach</w:t>
      </w:r>
      <w:r w:rsidRPr="009444E7">
        <w:rPr>
          <w:rFonts w:ascii="Times New Roman" w:eastAsia="Quasi-LucidaBright" w:hAnsi="Times New Roman"/>
          <w:position w:val="3"/>
          <w:sz w:val="24"/>
          <w:szCs w:val="24"/>
        </w:rPr>
        <w:t xml:space="preserve"> p</w:t>
      </w:r>
      <w:r w:rsidRPr="009444E7">
        <w:rPr>
          <w:rFonts w:ascii="Times New Roman" w:eastAsia="Quasi-LucidaBright" w:hAnsi="Times New Roman"/>
          <w:spacing w:val="1"/>
          <w:position w:val="3"/>
          <w:sz w:val="24"/>
          <w:szCs w:val="24"/>
        </w:rPr>
        <w:t>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sł</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 xml:space="preserve">a, </w:t>
      </w:r>
      <w:r w:rsidRPr="009444E7">
        <w:rPr>
          <w:rFonts w:ascii="Times New Roman" w:eastAsia="Quasi-LucidaBright" w:hAnsi="Times New Roman"/>
          <w:spacing w:val="-1"/>
          <w:sz w:val="24"/>
          <w:szCs w:val="24"/>
        </w:rPr>
        <w:t>fr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lo</w:t>
      </w:r>
      <w:r w:rsidRPr="009444E7">
        <w:rPr>
          <w:rFonts w:ascii="Times New Roman" w:eastAsia="Quasi-LucidaBright" w:hAnsi="Times New Roman"/>
          <w:spacing w:val="1"/>
          <w:sz w:val="24"/>
          <w:szCs w:val="24"/>
        </w:rPr>
        <w:t>g</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y i</w:t>
      </w:r>
      <w:r w:rsidRPr="009444E7">
        <w:rPr>
          <w:rFonts w:ascii="Times New Roman" w:eastAsia="Quasi-LucidaBright" w:hAnsi="Times New Roman"/>
          <w:spacing w:val="-1"/>
          <w:sz w:val="24"/>
          <w:szCs w:val="24"/>
        </w:rPr>
        <w:t xml:space="preserve">tp., potrafi podać przykłady synonimów, homonimów, antonimów, wskazuje wyrazy rodzime i zapożyczone; </w:t>
      </w:r>
      <w:r w:rsidRPr="00EC2FDC">
        <w:rPr>
          <w:rFonts w:ascii="Times New Roman" w:eastAsia="Quasi-LucidaBright" w:hAnsi="Times New Roman"/>
          <w:sz w:val="24"/>
          <w:szCs w:val="24"/>
        </w:rPr>
        <w:t>rozumie róż</w:t>
      </w:r>
      <w:r>
        <w:rPr>
          <w:rFonts w:ascii="Times New Roman" w:eastAsia="Quasi-LucidaBright" w:hAnsi="Times New Roman"/>
          <w:sz w:val="24"/>
          <w:szCs w:val="24"/>
        </w:rPr>
        <w:t xml:space="preserve">nice między </w:t>
      </w:r>
      <w:r w:rsidRPr="00EC2FDC">
        <w:rPr>
          <w:rFonts w:ascii="Times New Roman" w:eastAsia="Quasi-LucidaBright" w:hAnsi="Times New Roman"/>
          <w:sz w:val="24"/>
          <w:szCs w:val="24"/>
        </w:rPr>
        <w:t xml:space="preserve">treścią a zakresem wyrazu, </w:t>
      </w:r>
      <w:r w:rsidRPr="00EC2FDC">
        <w:rPr>
          <w:rFonts w:ascii="Times New Roman" w:eastAsia="Quasi-LucidaBright" w:hAnsi="Times New Roman"/>
          <w:spacing w:val="-1"/>
          <w:sz w:val="24"/>
          <w:szCs w:val="24"/>
        </w:rPr>
        <w:t xml:space="preserve">w parze wyrazów potrafi wskazać wyraz </w:t>
      </w:r>
      <w:r>
        <w:rPr>
          <w:rFonts w:ascii="Times New Roman" w:eastAsia="Quasi-LucidaBright" w:hAnsi="Times New Roman"/>
          <w:spacing w:val="-1"/>
          <w:sz w:val="24"/>
          <w:szCs w:val="24"/>
        </w:rPr>
        <w:br/>
      </w:r>
      <w:r w:rsidRPr="00EC2FDC">
        <w:rPr>
          <w:rFonts w:ascii="Times New Roman" w:eastAsia="Quasi-LucidaBright" w:hAnsi="Times New Roman"/>
          <w:spacing w:val="-1"/>
          <w:sz w:val="24"/>
          <w:szCs w:val="24"/>
        </w:rPr>
        <w:t>o bogatszej treści i mniejszym zakresie, a także o uboższej treści i większym zakresie</w:t>
      </w:r>
      <w:r w:rsidRPr="009444E7">
        <w:rPr>
          <w:rFonts w:ascii="Times New Roman" w:eastAsia="Quasi-LucidaBright" w:hAnsi="Times New Roman"/>
          <w:b/>
          <w:spacing w:val="-1"/>
          <w:sz w:val="24"/>
          <w:szCs w:val="24"/>
        </w:rPr>
        <w:t xml:space="preserve">, </w:t>
      </w:r>
    </w:p>
    <w:p w:rsidR="00791BFC" w:rsidRPr="009444E7" w:rsidRDefault="00791BFC" w:rsidP="00791BFC">
      <w:pPr>
        <w:spacing w:after="0" w:line="240" w:lineRule="auto"/>
        <w:ind w:left="708" w:right="62"/>
        <w:jc w:val="both"/>
        <w:rPr>
          <w:rFonts w:ascii="Times New Roman" w:eastAsia="Quasi-LucidaBright" w:hAnsi="Times New Roman"/>
          <w:sz w:val="24"/>
          <w:szCs w:val="24"/>
        </w:rPr>
      </w:pPr>
      <w:r>
        <w:rPr>
          <w:rFonts w:ascii="Times New Roman" w:eastAsia="Quasi-LucidaBright" w:hAnsi="Times New Roman"/>
          <w:sz w:val="24"/>
          <w:szCs w:val="24"/>
        </w:rPr>
        <w:t>–</w:t>
      </w:r>
      <w:r w:rsidRPr="009444E7">
        <w:rPr>
          <w:rFonts w:ascii="Times New Roman" w:eastAsia="Quasi-LucidaBright" w:hAnsi="Times New Roman"/>
          <w:sz w:val="24"/>
          <w:szCs w:val="24"/>
        </w:rPr>
        <w:t xml:space="preserve"> fl</w:t>
      </w:r>
      <w:r w:rsidRPr="009444E7">
        <w:rPr>
          <w:rFonts w:ascii="Times New Roman" w:eastAsia="Quasi-LucidaBright" w:hAnsi="Times New Roman"/>
          <w:spacing w:val="1"/>
          <w:sz w:val="24"/>
          <w:szCs w:val="24"/>
        </w:rPr>
        <w:t>ek</w:t>
      </w:r>
      <w:r w:rsidRPr="009444E7">
        <w:rPr>
          <w:rFonts w:ascii="Times New Roman" w:eastAsia="Quasi-LucidaBright" w:hAnsi="Times New Roman"/>
          <w:sz w:val="24"/>
          <w:szCs w:val="24"/>
        </w:rPr>
        <w:t xml:space="preserve">sji </w:t>
      </w:r>
      <w:r>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rozpoznaje części mowy: odmienne – rzeczownik (z podziałem na osobowy, nieosobowy, żywotny, nieżywotny, pospolity, własny), czasownik (dokonany, niedokonany, czasownik w stronie czynnej, biernej i zwrot</w:t>
      </w:r>
      <w:r>
        <w:rPr>
          <w:rFonts w:ascii="Times New Roman" w:eastAsia="Quasi-LucidaBright" w:hAnsi="Times New Roman"/>
          <w:spacing w:val="1"/>
          <w:sz w:val="24"/>
          <w:szCs w:val="24"/>
        </w:rPr>
        <w:t xml:space="preserve">nej), przymiotnik, liczebnik (i </w:t>
      </w:r>
      <w:r w:rsidRPr="009444E7">
        <w:rPr>
          <w:rFonts w:ascii="Times New Roman" w:eastAsia="Quasi-LucidaBright" w:hAnsi="Times New Roman"/>
          <w:spacing w:val="1"/>
          <w:sz w:val="24"/>
          <w:szCs w:val="24"/>
        </w:rPr>
        <w:t xml:space="preserve">jego rodzaje), potrafi je odmieniać, oddziela temat od końcówki w wyrazach, w których występują oboczności; rozpoznaje nieodmienne części mowy – przysłówek (w tym odprzymiotnikowy), samodzielne </w:t>
      </w:r>
      <w:r>
        <w:rPr>
          <w:rFonts w:ascii="Times New Roman" w:eastAsia="Quasi-LucidaBright" w:hAnsi="Times New Roman"/>
          <w:spacing w:val="1"/>
          <w:sz w:val="24"/>
          <w:szCs w:val="24"/>
        </w:rPr>
        <w:br/>
      </w:r>
      <w:r w:rsidRPr="009444E7">
        <w:rPr>
          <w:rFonts w:ascii="Times New Roman" w:eastAsia="Quasi-LucidaBright" w:hAnsi="Times New Roman"/>
          <w:spacing w:val="1"/>
          <w:sz w:val="24"/>
          <w:szCs w:val="24"/>
        </w:rPr>
        <w:t xml:space="preserve">i niesamodzielne (spójnik, partykuła, przyimek), stara się stosować wiedzę </w:t>
      </w:r>
      <w:r>
        <w:rPr>
          <w:rFonts w:ascii="Times New Roman" w:eastAsia="Quasi-LucidaBright" w:hAnsi="Times New Roman"/>
          <w:spacing w:val="1"/>
          <w:sz w:val="24"/>
          <w:szCs w:val="24"/>
        </w:rPr>
        <w:br/>
      </w:r>
      <w:r w:rsidRPr="009444E7">
        <w:rPr>
          <w:rFonts w:ascii="Times New Roman" w:eastAsia="Quasi-LucidaBright" w:hAnsi="Times New Roman"/>
          <w:spacing w:val="1"/>
          <w:sz w:val="24"/>
          <w:szCs w:val="24"/>
        </w:rPr>
        <w:t xml:space="preserve">o częściach mowy w poprawnym zapisie: głosek dźwięcznych i bezdźwięcznych, przyimków, zakończeń czasowników, partykuły </w:t>
      </w:r>
      <w:r w:rsidRPr="009444E7">
        <w:rPr>
          <w:rFonts w:ascii="Times New Roman" w:eastAsia="Quasi-LucidaBright" w:hAnsi="Times New Roman"/>
          <w:i/>
          <w:spacing w:val="1"/>
          <w:sz w:val="24"/>
          <w:szCs w:val="24"/>
        </w:rPr>
        <w:t xml:space="preserve">nie </w:t>
      </w:r>
      <w:r w:rsidRPr="009444E7">
        <w:rPr>
          <w:rFonts w:ascii="Times New Roman" w:eastAsia="Quasi-LucidaBright" w:hAnsi="Times New Roman"/>
          <w:spacing w:val="1"/>
          <w:sz w:val="24"/>
          <w:szCs w:val="24"/>
        </w:rPr>
        <w:t>i</w:t>
      </w:r>
      <w:r w:rsidRPr="009444E7">
        <w:rPr>
          <w:rFonts w:ascii="Times New Roman" w:eastAsia="Quasi-LucidaBright" w:hAnsi="Times New Roman"/>
          <w:i/>
          <w:spacing w:val="1"/>
          <w:sz w:val="24"/>
          <w:szCs w:val="24"/>
        </w:rPr>
        <w:t xml:space="preserve"> -by</w:t>
      </w:r>
      <w:r w:rsidRPr="009444E7">
        <w:rPr>
          <w:rFonts w:ascii="Times New Roman" w:eastAsia="Quasi-LucidaBright" w:hAnsi="Times New Roman"/>
          <w:spacing w:val="1"/>
          <w:sz w:val="24"/>
          <w:szCs w:val="24"/>
        </w:rPr>
        <w:t xml:space="preserve"> z różnymi częściami mowy</w:t>
      </w:r>
      <w:r w:rsidRPr="009444E7">
        <w:rPr>
          <w:rFonts w:ascii="Times New Roman" w:eastAsia="Quasi-LucidaBright" w:hAnsi="Times New Roman"/>
          <w:sz w:val="24"/>
          <w:szCs w:val="24"/>
        </w:rPr>
        <w:t>, rozpoznaje imiesłowy, zna zasady ich tworzenia i odmiany</w:t>
      </w:r>
      <w:r>
        <w:rPr>
          <w:rFonts w:ascii="Times New Roman" w:eastAsia="Quasi-LucidaBright" w:hAnsi="Times New Roman"/>
          <w:sz w:val="24"/>
          <w:szCs w:val="24"/>
        </w:rPr>
        <w:t>,</w:t>
      </w:r>
    </w:p>
    <w:p w:rsidR="00791BFC" w:rsidRPr="009444E7" w:rsidRDefault="00791BFC" w:rsidP="00791BFC">
      <w:pPr>
        <w:spacing w:after="0" w:line="240" w:lineRule="auto"/>
        <w:ind w:left="708"/>
        <w:jc w:val="both"/>
        <w:rPr>
          <w:rFonts w:ascii="Times New Roman" w:eastAsia="Quasi-LucidaBright" w:hAnsi="Times New Roman"/>
          <w:spacing w:val="-1"/>
          <w:sz w:val="24"/>
          <w:szCs w:val="24"/>
        </w:rPr>
      </w:pP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kł</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dni </w:t>
      </w:r>
      <w:r>
        <w:rPr>
          <w:rFonts w:ascii="Times New Roman" w:eastAsia="Quasi-LucidaBright" w:hAnsi="Times New Roman"/>
          <w:sz w:val="24"/>
          <w:szCs w:val="24"/>
        </w:rPr>
        <w:t xml:space="preserve">– </w:t>
      </w:r>
      <w:r w:rsidRPr="009444E7">
        <w:rPr>
          <w:rFonts w:ascii="Times New Roman" w:eastAsia="Quasi-LucidaBright" w:hAnsi="Times New Roman"/>
          <w:sz w:val="24"/>
          <w:szCs w:val="24"/>
        </w:rPr>
        <w:t xml:space="preserve">rozpoznaje części zdania: podmiot, orzeczenie, przydawkę, dopełnienie, okolicznik, rozpoznaje związki wyrazów w zdaniu pojedynczym, a także zależności między zdaniami składowymi w zdaniu złożonym, wskazuje człon nadrzędny </w:t>
      </w:r>
      <w:r>
        <w:rPr>
          <w:rFonts w:ascii="Times New Roman" w:eastAsia="Quasi-LucidaBright" w:hAnsi="Times New Roman"/>
          <w:sz w:val="24"/>
          <w:szCs w:val="24"/>
        </w:rPr>
        <w:br/>
      </w:r>
      <w:r w:rsidRPr="009444E7">
        <w:rPr>
          <w:rFonts w:ascii="Times New Roman" w:eastAsia="Quasi-LucidaBright" w:hAnsi="Times New Roman"/>
          <w:sz w:val="24"/>
          <w:szCs w:val="24"/>
        </w:rPr>
        <w:t xml:space="preserve">i podrzędny, wykorzystuje wiedzę o budowie wypowiedzenia pojedynczego </w:t>
      </w:r>
      <w:r>
        <w:rPr>
          <w:rFonts w:ascii="Times New Roman" w:eastAsia="Quasi-LucidaBright" w:hAnsi="Times New Roman"/>
          <w:sz w:val="24"/>
          <w:szCs w:val="24"/>
        </w:rPr>
        <w:br/>
      </w:r>
      <w:r w:rsidRPr="009444E7">
        <w:rPr>
          <w:rFonts w:ascii="Times New Roman" w:eastAsia="Quasi-LucidaBright" w:hAnsi="Times New Roman"/>
          <w:sz w:val="24"/>
          <w:szCs w:val="24"/>
        </w:rPr>
        <w:t xml:space="preserve">i złożonego w przekształcaniu zdań pojedynczych na złożone i odwrotnie oraz wypowiedzeń z imiesłowowym równoważnikiem zdania na zdanie złożone </w:t>
      </w:r>
      <w:r>
        <w:rPr>
          <w:rFonts w:ascii="Times New Roman" w:eastAsia="Quasi-LucidaBright" w:hAnsi="Times New Roman"/>
          <w:sz w:val="24"/>
          <w:szCs w:val="24"/>
        </w:rPr>
        <w:br/>
      </w:r>
      <w:r w:rsidRPr="009444E7">
        <w:rPr>
          <w:rFonts w:ascii="Times New Roman" w:eastAsia="Quasi-LucidaBright" w:hAnsi="Times New Roman"/>
          <w:sz w:val="24"/>
          <w:szCs w:val="24"/>
        </w:rPr>
        <w:t xml:space="preserve">i odwrotnie, dokonuje przekształceń z mowy zależnej na niezależną i odwrotnie, sporządza wykresy zdań pojedynczych, złożonych i </w:t>
      </w:r>
      <w:r w:rsidRPr="00EC2FDC">
        <w:rPr>
          <w:rFonts w:ascii="Times New Roman" w:eastAsia="Quasi-LucidaBright" w:hAnsi="Times New Roman"/>
          <w:sz w:val="24"/>
          <w:szCs w:val="24"/>
        </w:rPr>
        <w:t>wielokrotnie złożonych</w:t>
      </w:r>
      <w:r w:rsidRPr="008D672C">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 xml:space="preserve">wyodrębnia zdania składowe w typowych zdaniach złożonych i </w:t>
      </w:r>
      <w:r w:rsidRPr="00EC2FDC">
        <w:rPr>
          <w:rFonts w:ascii="Times New Roman" w:eastAsia="Quasi-LucidaBright" w:hAnsi="Times New Roman"/>
          <w:spacing w:val="-1"/>
          <w:sz w:val="24"/>
          <w:szCs w:val="24"/>
        </w:rPr>
        <w:t>wielokrotnie złożonych, potrafi wymienić i określić na typowych przykładach typy z</w:t>
      </w:r>
      <w:r w:rsidRPr="009444E7">
        <w:rPr>
          <w:rFonts w:ascii="Times New Roman" w:eastAsia="Quasi-LucidaBright" w:hAnsi="Times New Roman"/>
          <w:spacing w:val="-1"/>
          <w:sz w:val="24"/>
          <w:szCs w:val="24"/>
        </w:rPr>
        <w:t>dań pojedynczych (rozwinięte i nierozwinięte, oznajmujące, rozkazujące, pytające, wykrzyknikowe), złożonych (współrzędnie i podrzędnie), w swoich wypowiedziach stosuje zdania</w:t>
      </w:r>
      <w:r>
        <w:rPr>
          <w:rFonts w:ascii="Times New Roman" w:eastAsia="Quasi-LucidaBright" w:hAnsi="Times New Roman"/>
          <w:spacing w:val="-1"/>
          <w:sz w:val="24"/>
          <w:szCs w:val="24"/>
        </w:rPr>
        <w:t>,</w:t>
      </w:r>
      <w:r w:rsidRPr="009444E7">
        <w:rPr>
          <w:rFonts w:ascii="Times New Roman" w:eastAsia="Quasi-LucidaBright" w:hAnsi="Times New Roman"/>
          <w:spacing w:val="-1"/>
          <w:sz w:val="24"/>
          <w:szCs w:val="24"/>
        </w:rPr>
        <w:t xml:space="preserve"> uwzględniając cel wypowiedzi: oznajmujące, pytające i rozkazujące</w:t>
      </w:r>
    </w:p>
    <w:p w:rsidR="00791BFC" w:rsidRPr="00EC2FDC" w:rsidRDefault="00791BFC" w:rsidP="00AA63EF">
      <w:pPr>
        <w:pStyle w:val="Akapitzlist"/>
        <w:widowControl w:val="0"/>
        <w:numPr>
          <w:ilvl w:val="0"/>
          <w:numId w:val="18"/>
        </w:numPr>
        <w:spacing w:after="0" w:line="240" w:lineRule="auto"/>
        <w:ind w:left="360" w:right="68"/>
        <w:jc w:val="both"/>
        <w:rPr>
          <w:rFonts w:ascii="Times New Roman" w:eastAsia="Quasi-LucidaBright" w:hAnsi="Times New Roman"/>
          <w:sz w:val="24"/>
          <w:szCs w:val="24"/>
        </w:rPr>
      </w:pPr>
      <w:r w:rsidRPr="00EC2FDC">
        <w:rPr>
          <w:rFonts w:ascii="Times New Roman" w:eastAsia="Quasi-LucidaBright" w:hAnsi="Times New Roman"/>
          <w:spacing w:val="-1"/>
          <w:sz w:val="24"/>
          <w:szCs w:val="24"/>
        </w:rPr>
        <w:t xml:space="preserve">zna i stosuje znane mu normy językowe i zasady grzecznościowe odpowiednie dla </w:t>
      </w:r>
      <w:r w:rsidRPr="00EC2FDC">
        <w:rPr>
          <w:rFonts w:ascii="Times New Roman" w:eastAsia="Quasi-LucidaBright" w:hAnsi="Times New Roman"/>
          <w:spacing w:val="-1"/>
          <w:sz w:val="24"/>
          <w:szCs w:val="24"/>
        </w:rPr>
        <w:lastRenderedPageBreak/>
        <w:t xml:space="preserve">wypowiedzi publicznych </w:t>
      </w:r>
    </w:p>
    <w:p w:rsidR="00791BFC" w:rsidRPr="00EC2FDC" w:rsidRDefault="00791BFC" w:rsidP="00AA63EF">
      <w:pPr>
        <w:widowControl w:val="0"/>
        <w:numPr>
          <w:ilvl w:val="0"/>
          <w:numId w:val="18"/>
        </w:numPr>
        <w:spacing w:after="0" w:line="360" w:lineRule="auto"/>
        <w:ind w:left="360"/>
        <w:jc w:val="both"/>
        <w:rPr>
          <w:rFonts w:ascii="Times New Roman" w:hAnsi="Times New Roman"/>
          <w:sz w:val="24"/>
          <w:szCs w:val="24"/>
        </w:rPr>
      </w:pPr>
      <w:r w:rsidRPr="00EC2FDC">
        <w:rPr>
          <w:rFonts w:ascii="Times New Roman" w:eastAsia="Quasi-LucidaBright" w:hAnsi="Times New Roman"/>
          <w:position w:val="3"/>
          <w:sz w:val="24"/>
          <w:szCs w:val="24"/>
        </w:rPr>
        <w:t>zna i świadomie stosuje językowe sposoby osiągania porozumienia</w:t>
      </w:r>
    </w:p>
    <w:p w:rsidR="00791BFC" w:rsidRPr="009444E7" w:rsidRDefault="00791BFC" w:rsidP="00791BFC">
      <w:pPr>
        <w:spacing w:after="0" w:line="360" w:lineRule="auto"/>
        <w:ind w:right="65"/>
        <w:jc w:val="both"/>
        <w:rPr>
          <w:rFonts w:ascii="Times New Roman" w:eastAsia="Quasi-LucidaBright" w:hAnsi="Times New Roman"/>
          <w:sz w:val="24"/>
          <w:szCs w:val="24"/>
        </w:rPr>
      </w:pPr>
    </w:p>
    <w:p w:rsidR="00791BFC" w:rsidRPr="00FB3E35" w:rsidRDefault="00791BFC" w:rsidP="00791BFC">
      <w:pPr>
        <w:spacing w:after="0" w:line="360" w:lineRule="auto"/>
        <w:ind w:right="65"/>
        <w:jc w:val="both"/>
        <w:rPr>
          <w:rFonts w:ascii="Times New Roman" w:eastAsia="Quasi-LucidaBright" w:hAnsi="Times New Roman"/>
          <w:spacing w:val="-1"/>
          <w:sz w:val="24"/>
          <w:szCs w:val="24"/>
        </w:rPr>
      </w:pPr>
      <w:r w:rsidRPr="009444E7">
        <w:rPr>
          <w:rFonts w:ascii="Times New Roman" w:eastAsia="Quasi-LucidaBright" w:hAnsi="Times New Roman"/>
          <w:sz w:val="24"/>
          <w:szCs w:val="24"/>
        </w:rPr>
        <w:t>Oc</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ę </w:t>
      </w:r>
      <w:r w:rsidRPr="009444E7">
        <w:rPr>
          <w:rFonts w:ascii="Times New Roman" w:eastAsia="Quasi-LucidaBright" w:hAnsi="Times New Roman"/>
          <w:b/>
          <w:bCs/>
          <w:spacing w:val="1"/>
          <w:sz w:val="24"/>
          <w:szCs w:val="24"/>
        </w:rPr>
        <w:t>d</w:t>
      </w:r>
      <w:r w:rsidRPr="009444E7">
        <w:rPr>
          <w:rFonts w:ascii="Times New Roman" w:eastAsia="Quasi-LucidaBright" w:hAnsi="Times New Roman"/>
          <w:b/>
          <w:bCs/>
          <w:sz w:val="24"/>
          <w:szCs w:val="24"/>
        </w:rPr>
        <w:t>o</w:t>
      </w:r>
      <w:r w:rsidRPr="009444E7">
        <w:rPr>
          <w:rFonts w:ascii="Times New Roman" w:eastAsia="Quasi-LucidaBright" w:hAnsi="Times New Roman"/>
          <w:b/>
          <w:bCs/>
          <w:spacing w:val="1"/>
          <w:sz w:val="24"/>
          <w:szCs w:val="24"/>
        </w:rPr>
        <w:t>br</w:t>
      </w:r>
      <w:r w:rsidRPr="009444E7">
        <w:rPr>
          <w:rFonts w:ascii="Times New Roman" w:eastAsia="Quasi-LucidaBright" w:hAnsi="Times New Roman"/>
          <w:b/>
          <w:bCs/>
          <w:sz w:val="24"/>
          <w:szCs w:val="24"/>
        </w:rPr>
        <w:t xml:space="preserve">ą </w:t>
      </w:r>
      <w:r w:rsidRPr="009444E7">
        <w:rPr>
          <w:rFonts w:ascii="Times New Roman" w:eastAsia="Quasi-LucidaBright" w:hAnsi="Times New Roman"/>
          <w:sz w:val="24"/>
          <w:szCs w:val="24"/>
        </w:rPr>
        <w:t>otrzy</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 xml:space="preserve">uje </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cz</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ń</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 xml:space="preserve">tóry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p</w:t>
      </w:r>
      <w:r w:rsidRPr="009444E7">
        <w:rPr>
          <w:rFonts w:ascii="Times New Roman" w:eastAsia="Quasi-LucidaBright" w:hAnsi="Times New Roman"/>
          <w:spacing w:val="1"/>
          <w:sz w:val="24"/>
          <w:szCs w:val="24"/>
        </w:rPr>
        <w:t>eł</w:t>
      </w:r>
      <w:r w:rsidRPr="009444E7">
        <w:rPr>
          <w:rFonts w:ascii="Times New Roman" w:eastAsia="Quasi-LucidaBright" w:hAnsi="Times New Roman"/>
          <w:sz w:val="24"/>
          <w:szCs w:val="24"/>
        </w:rPr>
        <w:t xml:space="preserve">nia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maga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ia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ryt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ri</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lne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oc</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nę do</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w:t>
      </w:r>
      <w:r w:rsidRPr="009444E7">
        <w:rPr>
          <w:rFonts w:ascii="Times New Roman" w:eastAsia="Quasi-LucidaBright" w:hAnsi="Times New Roman"/>
          <w:sz w:val="24"/>
          <w:szCs w:val="24"/>
        </w:rPr>
        <w:t>ą or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p>
    <w:p w:rsidR="00791BFC" w:rsidRPr="009444E7" w:rsidRDefault="00791BFC" w:rsidP="00791BFC">
      <w:pPr>
        <w:spacing w:after="0" w:line="360" w:lineRule="auto"/>
        <w:jc w:val="both"/>
        <w:rPr>
          <w:rFonts w:ascii="Times New Roman" w:eastAsia="Quasi-LucidaBright" w:hAnsi="Times New Roman"/>
          <w:b/>
          <w:bCs/>
          <w:spacing w:val="-1"/>
          <w:w w:val="121"/>
          <w:sz w:val="24"/>
          <w:szCs w:val="24"/>
        </w:rPr>
      </w:pPr>
      <w:r w:rsidRPr="009444E7">
        <w:rPr>
          <w:rFonts w:ascii="Times New Roman" w:eastAsia="Quasi-LucidaBright" w:hAnsi="Times New Roman"/>
          <w:b/>
          <w:bCs/>
          <w:spacing w:val="-1"/>
          <w:w w:val="121"/>
          <w:sz w:val="24"/>
          <w:szCs w:val="24"/>
        </w:rPr>
        <w:t>Kształcenie literackie i kulturowe</w:t>
      </w:r>
    </w:p>
    <w:p w:rsidR="00791BFC" w:rsidRPr="009444E7" w:rsidRDefault="00791BFC" w:rsidP="00791BFC">
      <w:pPr>
        <w:spacing w:after="0" w:line="360" w:lineRule="auto"/>
        <w:ind w:right="-20"/>
        <w:jc w:val="both"/>
        <w:rPr>
          <w:rFonts w:ascii="Times New Roman" w:eastAsia="Quasi-LucidaSans" w:hAnsi="Times New Roman"/>
          <w:sz w:val="24"/>
          <w:szCs w:val="24"/>
        </w:rPr>
      </w:pPr>
      <w:r w:rsidRPr="009444E7">
        <w:rPr>
          <w:rFonts w:ascii="Times New Roman" w:eastAsia="Quasi-LucidaSans" w:hAnsi="Times New Roman"/>
          <w:b/>
          <w:bCs/>
          <w:sz w:val="24"/>
          <w:szCs w:val="24"/>
        </w:rPr>
        <w:t>SŁUC</w:t>
      </w:r>
      <w:r w:rsidRPr="009444E7">
        <w:rPr>
          <w:rFonts w:ascii="Times New Roman" w:eastAsia="Quasi-LucidaSans" w:hAnsi="Times New Roman"/>
          <w:b/>
          <w:bCs/>
          <w:spacing w:val="-1"/>
          <w:sz w:val="24"/>
          <w:szCs w:val="24"/>
        </w:rPr>
        <w:t>HAN</w:t>
      </w:r>
      <w:r w:rsidRPr="009444E7">
        <w:rPr>
          <w:rFonts w:ascii="Times New Roman" w:eastAsia="Quasi-LucidaSans" w:hAnsi="Times New Roman"/>
          <w:b/>
          <w:bCs/>
          <w:spacing w:val="1"/>
          <w:sz w:val="24"/>
          <w:szCs w:val="24"/>
        </w:rPr>
        <w:t>I</w:t>
      </w:r>
      <w:r w:rsidRPr="009444E7">
        <w:rPr>
          <w:rFonts w:ascii="Times New Roman" w:eastAsia="Quasi-LucidaSans" w:hAnsi="Times New Roman"/>
          <w:b/>
          <w:bCs/>
          <w:sz w:val="24"/>
          <w:szCs w:val="24"/>
        </w:rPr>
        <w:t>E</w:t>
      </w:r>
    </w:p>
    <w:p w:rsidR="00791BFC" w:rsidRPr="009444E7" w:rsidRDefault="00791BFC" w:rsidP="00AA63EF">
      <w:pPr>
        <w:pStyle w:val="Akapitzlist"/>
        <w:widowControl w:val="0"/>
        <w:numPr>
          <w:ilvl w:val="0"/>
          <w:numId w:val="13"/>
        </w:numPr>
        <w:spacing w:after="0" w:line="240" w:lineRule="auto"/>
        <w:ind w:left="357" w:right="69" w:hanging="357"/>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uważnie sł</w:t>
      </w:r>
      <w:r w:rsidRPr="009444E7">
        <w:rPr>
          <w:rFonts w:ascii="Times New Roman" w:eastAsia="Quasi-LucidaBright" w:hAnsi="Times New Roman"/>
          <w:spacing w:val="-1"/>
          <w:sz w:val="24"/>
          <w:szCs w:val="24"/>
        </w:rPr>
        <w:t>uch</w:t>
      </w:r>
      <w:r w:rsidRPr="009444E7">
        <w:rPr>
          <w:rFonts w:ascii="Times New Roman" w:eastAsia="Quasi-LucidaBright" w:hAnsi="Times New Roman"/>
          <w:sz w:val="24"/>
          <w:szCs w:val="24"/>
        </w:rPr>
        <w:t>a i r</w:t>
      </w:r>
      <w:r w:rsidRPr="009444E7">
        <w:rPr>
          <w:rFonts w:ascii="Times New Roman" w:eastAsia="Quasi-LucidaBright" w:hAnsi="Times New Roman"/>
          <w:spacing w:val="-1"/>
          <w:sz w:val="24"/>
          <w:szCs w:val="24"/>
        </w:rPr>
        <w:t>ozu</w:t>
      </w:r>
      <w:r w:rsidRPr="009444E7">
        <w:rPr>
          <w:rFonts w:ascii="Times New Roman" w:eastAsia="Quasi-LucidaBright" w:hAnsi="Times New Roman"/>
          <w:spacing w:val="1"/>
          <w:sz w:val="24"/>
          <w:szCs w:val="24"/>
        </w:rPr>
        <w:t>m</w:t>
      </w:r>
      <w:r w:rsidRPr="009444E7">
        <w:rPr>
          <w:rFonts w:ascii="Times New Roman" w:eastAsia="Quasi-LucidaBright" w:hAnsi="Times New Roman"/>
          <w:spacing w:val="-1"/>
          <w:sz w:val="24"/>
          <w:szCs w:val="24"/>
        </w:rPr>
        <w:t>i</w:t>
      </w:r>
      <w:r w:rsidRPr="009444E7">
        <w:rPr>
          <w:rFonts w:ascii="Times New Roman" w:eastAsia="Quasi-LucidaBright" w:hAnsi="Times New Roman"/>
          <w:sz w:val="24"/>
          <w:szCs w:val="24"/>
        </w:rPr>
        <w:t xml:space="preserve">e </w:t>
      </w:r>
      <w:r w:rsidRPr="009444E7">
        <w:rPr>
          <w:rFonts w:ascii="Times New Roman" w:eastAsia="Quasi-LucidaBright" w:hAnsi="Times New Roman"/>
          <w:spacing w:val="-1"/>
          <w:sz w:val="24"/>
          <w:szCs w:val="24"/>
        </w:rPr>
        <w:t>wypowi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eg</w:t>
      </w:r>
      <w:r w:rsidRPr="009444E7">
        <w:rPr>
          <w:rFonts w:ascii="Times New Roman" w:eastAsia="Quasi-LucidaBright" w:hAnsi="Times New Roman"/>
          <w:sz w:val="24"/>
          <w:szCs w:val="24"/>
        </w:rPr>
        <w:t xml:space="preserve">ów i </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uczyci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 r</w:t>
      </w:r>
      <w:r w:rsidRPr="009444E7">
        <w:rPr>
          <w:rFonts w:ascii="Times New Roman" w:eastAsia="Quasi-LucidaBright" w:hAnsi="Times New Roman"/>
          <w:spacing w:val="1"/>
          <w:sz w:val="24"/>
          <w:szCs w:val="24"/>
        </w:rPr>
        <w:t>eag</w:t>
      </w:r>
      <w:r w:rsidRPr="009444E7">
        <w:rPr>
          <w:rFonts w:ascii="Times New Roman" w:eastAsia="Quasi-LucidaBright" w:hAnsi="Times New Roman"/>
          <w:sz w:val="24"/>
          <w:szCs w:val="24"/>
        </w:rPr>
        <w:t xml:space="preserve">uje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eg</w:t>
      </w:r>
      <w:r w:rsidRPr="009444E7">
        <w:rPr>
          <w:rFonts w:ascii="Times New Roman" w:eastAsia="Quasi-LucidaBright" w:hAnsi="Times New Roman"/>
          <w:sz w:val="24"/>
          <w:szCs w:val="24"/>
        </w:rPr>
        <w:t xml:space="preserve">ów i </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yci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m</w:t>
      </w:r>
      <w:r>
        <w:rPr>
          <w:rFonts w:ascii="Times New Roman" w:eastAsia="Quasi-LucidaBright" w:hAnsi="Times New Roman"/>
          <w:sz w:val="24"/>
          <w:szCs w:val="24"/>
        </w:rPr>
        <w:t>.</w:t>
      </w:r>
      <w:r w:rsidRPr="009444E7">
        <w:rPr>
          <w:rFonts w:ascii="Times New Roman" w:eastAsia="Quasi-LucidaBright" w:hAnsi="Times New Roman"/>
          <w:sz w:val="24"/>
          <w:szCs w:val="24"/>
        </w:rPr>
        <w:t>in. prosi o ich 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tór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ni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uzup</w:t>
      </w:r>
      <w:r w:rsidRPr="009444E7">
        <w:rPr>
          <w:rFonts w:ascii="Times New Roman" w:eastAsia="Quasi-LucidaBright" w:hAnsi="Times New Roman"/>
          <w:spacing w:val="1"/>
          <w:sz w:val="24"/>
          <w:szCs w:val="24"/>
        </w:rPr>
        <w:t>eł</w:t>
      </w:r>
      <w:r w:rsidRPr="009444E7">
        <w:rPr>
          <w:rFonts w:ascii="Times New Roman" w:eastAsia="Quasi-LucidaBright" w:hAnsi="Times New Roman"/>
          <w:sz w:val="24"/>
          <w:szCs w:val="24"/>
        </w:rPr>
        <w:t>ni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yj</w:t>
      </w:r>
      <w:r w:rsidRPr="009444E7">
        <w:rPr>
          <w:rFonts w:ascii="Times New Roman" w:eastAsia="Quasi-LucidaBright" w:hAnsi="Times New Roman"/>
          <w:spacing w:val="1"/>
          <w:sz w:val="24"/>
          <w:szCs w:val="24"/>
        </w:rPr>
        <w:t>aś</w:t>
      </w:r>
      <w:r w:rsidRPr="009444E7">
        <w:rPr>
          <w:rFonts w:ascii="Times New Roman" w:eastAsia="Quasi-LucidaBright" w:hAnsi="Times New Roman"/>
          <w:sz w:val="24"/>
          <w:szCs w:val="24"/>
        </w:rPr>
        <w:t>ni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p>
    <w:p w:rsidR="00791BFC" w:rsidRPr="009444E7" w:rsidRDefault="00791BFC" w:rsidP="00AA63EF">
      <w:pPr>
        <w:pStyle w:val="Akapitzlist"/>
        <w:widowControl w:val="0"/>
        <w:numPr>
          <w:ilvl w:val="0"/>
          <w:numId w:val="13"/>
        </w:numPr>
        <w:spacing w:after="0" w:line="240" w:lineRule="auto"/>
        <w:ind w:left="357" w:right="67" w:hanging="357"/>
        <w:jc w:val="both"/>
        <w:rPr>
          <w:rFonts w:ascii="Times New Roman" w:eastAsia="Quasi-LucidaBright" w:hAnsi="Times New Roman"/>
          <w:sz w:val="24"/>
          <w:szCs w:val="24"/>
        </w:rPr>
      </w:pPr>
      <w:r w:rsidRPr="009444E7">
        <w:rPr>
          <w:rFonts w:ascii="Times New Roman" w:eastAsia="Quasi-LucidaBright" w:hAnsi="Times New Roman"/>
          <w:sz w:val="24"/>
          <w:szCs w:val="24"/>
        </w:rPr>
        <w:t>słucha n</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gr</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ń r</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cyt</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cji </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tworów po</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yckich i pro</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torskich or</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z dostr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eg</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środk</w:t>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ra</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u </w:t>
      </w:r>
      <w:r w:rsidRPr="009444E7">
        <w:rPr>
          <w:rFonts w:ascii="Times New Roman" w:eastAsia="Quasi-LucidaBright" w:hAnsi="Times New Roman"/>
          <w:spacing w:val="1"/>
          <w:sz w:val="24"/>
          <w:szCs w:val="24"/>
        </w:rPr>
        <w:t>ar</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yc</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eg</w:t>
      </w:r>
      <w:r w:rsidRPr="009444E7">
        <w:rPr>
          <w:rFonts w:ascii="Times New Roman" w:eastAsia="Quasi-LucidaBright" w:hAnsi="Times New Roman"/>
          <w:sz w:val="24"/>
          <w:szCs w:val="24"/>
        </w:rPr>
        <w:t xml:space="preserve">o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eks</w:t>
      </w:r>
      <w:r w:rsidRPr="009444E7">
        <w:rPr>
          <w:rFonts w:ascii="Times New Roman" w:eastAsia="Quasi-LucidaBright" w:hAnsi="Times New Roman"/>
          <w:spacing w:val="-1"/>
          <w:sz w:val="24"/>
          <w:szCs w:val="24"/>
        </w:rPr>
        <w:t>tu</w:t>
      </w:r>
    </w:p>
    <w:p w:rsidR="00791BFC" w:rsidRPr="009444E7" w:rsidRDefault="00791BFC" w:rsidP="00AA63EF">
      <w:pPr>
        <w:pStyle w:val="Akapitzlist"/>
        <w:widowControl w:val="0"/>
        <w:numPr>
          <w:ilvl w:val="0"/>
          <w:numId w:val="1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w</w:t>
      </w:r>
      <w:r>
        <w:rPr>
          <w:rFonts w:ascii="Times New Roman" w:eastAsia="Quasi-LucidaBright" w:hAnsi="Times New Roman"/>
          <w:position w:val="3"/>
          <w:sz w:val="24"/>
          <w:szCs w:val="24"/>
        </w:rPr>
        <w:t>skazuje</w:t>
      </w:r>
      <w:r w:rsidRPr="009444E7">
        <w:rPr>
          <w:rFonts w:ascii="Times New Roman" w:eastAsia="Quasi-LucidaBright" w:hAnsi="Times New Roman"/>
          <w:position w:val="3"/>
          <w:sz w:val="24"/>
          <w:szCs w:val="24"/>
        </w:rPr>
        <w:t xml:space="preserve"> w tekstach treści informacyjne i perswazyjne</w:t>
      </w:r>
    </w:p>
    <w:p w:rsidR="00791BFC" w:rsidRPr="009444E7" w:rsidRDefault="00791BFC" w:rsidP="00AA63EF">
      <w:pPr>
        <w:pStyle w:val="Akapitzlist"/>
        <w:widowControl w:val="0"/>
        <w:numPr>
          <w:ilvl w:val="0"/>
          <w:numId w:val="1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izuje i rozpozn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je int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ncję 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wcy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sł</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ch</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 xml:space="preserve">o </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 xml:space="preserve">tworu, w tym aluzję, sugestię, </w:t>
      </w:r>
    </w:p>
    <w:p w:rsidR="00791BFC" w:rsidRPr="009444E7" w:rsidRDefault="00791BFC" w:rsidP="00AA63EF">
      <w:pPr>
        <w:pStyle w:val="Akapitzlist"/>
        <w:widowControl w:val="0"/>
        <w:numPr>
          <w:ilvl w:val="0"/>
          <w:numId w:val="13"/>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ro</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po</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je</w:t>
      </w:r>
      <w:r w:rsidRPr="009444E7">
        <w:rPr>
          <w:rFonts w:ascii="Times New Roman" w:eastAsia="Quasi-LucidaBright" w:hAnsi="Times New Roman"/>
          <w:spacing w:val="-1"/>
          <w:position w:val="3"/>
          <w:sz w:val="24"/>
          <w:szCs w:val="24"/>
        </w:rPr>
        <w:t xml:space="preserve"> komizm, </w:t>
      </w:r>
      <w:r w:rsidRPr="009444E7">
        <w:rPr>
          <w:rFonts w:ascii="Times New Roman" w:eastAsia="Quasi-LucidaBright" w:hAnsi="Times New Roman"/>
          <w:position w:val="3"/>
          <w:sz w:val="24"/>
          <w:szCs w:val="24"/>
        </w:rPr>
        <w:t>kpinę i ironię j</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ko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z int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cji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i</w:t>
      </w:r>
    </w:p>
    <w:p w:rsidR="00791BFC" w:rsidRDefault="00791BFC" w:rsidP="00791BFC">
      <w:pPr>
        <w:spacing w:after="0" w:line="360" w:lineRule="auto"/>
        <w:jc w:val="both"/>
        <w:rPr>
          <w:rFonts w:ascii="Times New Roman" w:hAnsi="Times New Roman"/>
          <w:sz w:val="24"/>
          <w:szCs w:val="24"/>
        </w:rPr>
      </w:pPr>
    </w:p>
    <w:p w:rsidR="00791BFC" w:rsidRPr="009444E7" w:rsidRDefault="00791BFC" w:rsidP="00791BFC">
      <w:pPr>
        <w:spacing w:after="0" w:line="360" w:lineRule="auto"/>
        <w:jc w:val="both"/>
        <w:rPr>
          <w:rFonts w:ascii="Times New Roman" w:hAnsi="Times New Roman"/>
          <w:sz w:val="24"/>
          <w:szCs w:val="24"/>
        </w:rPr>
      </w:pPr>
    </w:p>
    <w:p w:rsidR="00791BFC" w:rsidRPr="009444E7" w:rsidRDefault="00791BFC" w:rsidP="00791BFC">
      <w:pPr>
        <w:spacing w:after="0" w:line="360" w:lineRule="auto"/>
        <w:ind w:right="-20"/>
        <w:jc w:val="both"/>
        <w:rPr>
          <w:rFonts w:ascii="Times New Roman" w:eastAsia="Quasi-LucidaSans" w:hAnsi="Times New Roman"/>
          <w:b/>
          <w:bCs/>
          <w:sz w:val="24"/>
          <w:szCs w:val="24"/>
        </w:rPr>
      </w:pPr>
      <w:r w:rsidRPr="009444E7">
        <w:rPr>
          <w:rFonts w:ascii="Times New Roman" w:eastAsia="Quasi-LucidaSans" w:hAnsi="Times New Roman"/>
          <w:b/>
          <w:bCs/>
          <w:sz w:val="24"/>
          <w:szCs w:val="24"/>
        </w:rPr>
        <w:t>CZY</w:t>
      </w:r>
      <w:r w:rsidRPr="009444E7">
        <w:rPr>
          <w:rFonts w:ascii="Times New Roman" w:eastAsia="Quasi-LucidaSans" w:hAnsi="Times New Roman"/>
          <w:b/>
          <w:bCs/>
          <w:spacing w:val="-10"/>
          <w:sz w:val="24"/>
          <w:szCs w:val="24"/>
        </w:rPr>
        <w:t>T</w:t>
      </w:r>
      <w:r w:rsidRPr="009444E7">
        <w:rPr>
          <w:rFonts w:ascii="Times New Roman" w:eastAsia="Quasi-LucidaSans" w:hAnsi="Times New Roman"/>
          <w:b/>
          <w:bCs/>
          <w:spacing w:val="-1"/>
          <w:sz w:val="24"/>
          <w:szCs w:val="24"/>
        </w:rPr>
        <w:t>AN</w:t>
      </w:r>
      <w:r w:rsidRPr="009444E7">
        <w:rPr>
          <w:rFonts w:ascii="Times New Roman" w:eastAsia="Quasi-LucidaSans" w:hAnsi="Times New Roman"/>
          <w:b/>
          <w:bCs/>
          <w:sz w:val="24"/>
          <w:szCs w:val="24"/>
        </w:rPr>
        <w:t>IE TEK</w:t>
      </w:r>
      <w:r w:rsidRPr="009444E7">
        <w:rPr>
          <w:rFonts w:ascii="Times New Roman" w:eastAsia="Quasi-LucidaSans" w:hAnsi="Times New Roman"/>
          <w:b/>
          <w:bCs/>
          <w:spacing w:val="1"/>
          <w:sz w:val="24"/>
          <w:szCs w:val="24"/>
        </w:rPr>
        <w:t>S</w:t>
      </w:r>
      <w:r w:rsidRPr="009444E7">
        <w:rPr>
          <w:rFonts w:ascii="Times New Roman" w:eastAsia="Quasi-LucidaSans" w:hAnsi="Times New Roman"/>
          <w:b/>
          <w:bCs/>
          <w:sz w:val="24"/>
          <w:szCs w:val="24"/>
        </w:rPr>
        <w:t>T</w:t>
      </w:r>
      <w:r w:rsidRPr="009444E7">
        <w:rPr>
          <w:rFonts w:ascii="Times New Roman" w:eastAsia="Quasi-LucidaSans" w:hAnsi="Times New Roman"/>
          <w:b/>
          <w:bCs/>
          <w:spacing w:val="-1"/>
          <w:sz w:val="24"/>
          <w:szCs w:val="24"/>
        </w:rPr>
        <w:t>Ó</w:t>
      </w:r>
      <w:r w:rsidRPr="009444E7">
        <w:rPr>
          <w:rFonts w:ascii="Times New Roman" w:eastAsia="Quasi-LucidaSans" w:hAnsi="Times New Roman"/>
          <w:b/>
          <w:bCs/>
          <w:sz w:val="24"/>
          <w:szCs w:val="24"/>
        </w:rPr>
        <w:t>W PI</w:t>
      </w:r>
      <w:r w:rsidRPr="009444E7">
        <w:rPr>
          <w:rFonts w:ascii="Times New Roman" w:eastAsia="Quasi-LucidaSans" w:hAnsi="Times New Roman"/>
          <w:b/>
          <w:bCs/>
          <w:spacing w:val="1"/>
          <w:sz w:val="24"/>
          <w:szCs w:val="24"/>
        </w:rPr>
        <w:t>S</w:t>
      </w:r>
      <w:r w:rsidRPr="009444E7">
        <w:rPr>
          <w:rFonts w:ascii="Times New Roman" w:eastAsia="Quasi-LucidaSans" w:hAnsi="Times New Roman"/>
          <w:b/>
          <w:bCs/>
          <w:spacing w:val="-1"/>
          <w:sz w:val="24"/>
          <w:szCs w:val="24"/>
        </w:rPr>
        <w:t>AN</w:t>
      </w:r>
      <w:r w:rsidRPr="009444E7">
        <w:rPr>
          <w:rFonts w:ascii="Times New Roman" w:eastAsia="Quasi-LucidaSans" w:hAnsi="Times New Roman"/>
          <w:b/>
          <w:bCs/>
          <w:sz w:val="24"/>
          <w:szCs w:val="24"/>
        </w:rPr>
        <w:t xml:space="preserve">YCH I </w:t>
      </w:r>
      <w:r w:rsidRPr="009444E7">
        <w:rPr>
          <w:rFonts w:ascii="Times New Roman" w:eastAsia="Quasi-LucidaSans" w:hAnsi="Times New Roman"/>
          <w:b/>
          <w:bCs/>
          <w:spacing w:val="-1"/>
          <w:sz w:val="24"/>
          <w:szCs w:val="24"/>
        </w:rPr>
        <w:t>OD</w:t>
      </w:r>
      <w:r w:rsidRPr="009444E7">
        <w:rPr>
          <w:rFonts w:ascii="Times New Roman" w:eastAsia="Quasi-LucidaSans" w:hAnsi="Times New Roman"/>
          <w:b/>
          <w:bCs/>
          <w:sz w:val="24"/>
          <w:szCs w:val="24"/>
        </w:rPr>
        <w:t>BI</w:t>
      </w:r>
      <w:r w:rsidRPr="009444E7">
        <w:rPr>
          <w:rFonts w:ascii="Times New Roman" w:eastAsia="Quasi-LucidaSans" w:hAnsi="Times New Roman"/>
          <w:b/>
          <w:bCs/>
          <w:spacing w:val="-1"/>
          <w:sz w:val="24"/>
          <w:szCs w:val="24"/>
        </w:rPr>
        <w:t>Ó</w:t>
      </w:r>
      <w:r w:rsidRPr="009444E7">
        <w:rPr>
          <w:rFonts w:ascii="Times New Roman" w:eastAsia="Quasi-LucidaSans" w:hAnsi="Times New Roman"/>
          <w:b/>
          <w:bCs/>
          <w:sz w:val="24"/>
          <w:szCs w:val="24"/>
        </w:rPr>
        <w:t>R INNYCH  TEK</w:t>
      </w:r>
      <w:r w:rsidRPr="009444E7">
        <w:rPr>
          <w:rFonts w:ascii="Times New Roman" w:eastAsia="Quasi-LucidaSans" w:hAnsi="Times New Roman"/>
          <w:b/>
          <w:bCs/>
          <w:spacing w:val="1"/>
          <w:sz w:val="24"/>
          <w:szCs w:val="24"/>
        </w:rPr>
        <w:t>S</w:t>
      </w:r>
      <w:r w:rsidRPr="009444E7">
        <w:rPr>
          <w:rFonts w:ascii="Times New Roman" w:eastAsia="Quasi-LucidaSans" w:hAnsi="Times New Roman"/>
          <w:b/>
          <w:bCs/>
          <w:sz w:val="24"/>
          <w:szCs w:val="24"/>
        </w:rPr>
        <w:t>T</w:t>
      </w:r>
      <w:r w:rsidRPr="009444E7">
        <w:rPr>
          <w:rFonts w:ascii="Times New Roman" w:eastAsia="Quasi-LucidaSans" w:hAnsi="Times New Roman"/>
          <w:b/>
          <w:bCs/>
          <w:spacing w:val="-1"/>
          <w:sz w:val="24"/>
          <w:szCs w:val="24"/>
        </w:rPr>
        <w:t>Ó</w:t>
      </w:r>
      <w:r w:rsidRPr="009444E7">
        <w:rPr>
          <w:rFonts w:ascii="Times New Roman" w:eastAsia="Quasi-LucidaSans" w:hAnsi="Times New Roman"/>
          <w:b/>
          <w:bCs/>
          <w:sz w:val="24"/>
          <w:szCs w:val="24"/>
        </w:rPr>
        <w:t>W KU</w:t>
      </w:r>
      <w:r w:rsidRPr="009444E7">
        <w:rPr>
          <w:rFonts w:ascii="Times New Roman" w:eastAsia="Quasi-LucidaSans" w:hAnsi="Times New Roman"/>
          <w:b/>
          <w:bCs/>
          <w:spacing w:val="-6"/>
          <w:sz w:val="24"/>
          <w:szCs w:val="24"/>
        </w:rPr>
        <w:t>L</w:t>
      </w:r>
      <w:r w:rsidRPr="009444E7">
        <w:rPr>
          <w:rFonts w:ascii="Times New Roman" w:eastAsia="Quasi-LucidaSans" w:hAnsi="Times New Roman"/>
          <w:b/>
          <w:bCs/>
          <w:sz w:val="24"/>
          <w:szCs w:val="24"/>
        </w:rPr>
        <w:t>TU</w:t>
      </w:r>
      <w:r w:rsidRPr="009444E7">
        <w:rPr>
          <w:rFonts w:ascii="Times New Roman" w:eastAsia="Quasi-LucidaSans" w:hAnsi="Times New Roman"/>
          <w:b/>
          <w:bCs/>
          <w:spacing w:val="-4"/>
          <w:sz w:val="24"/>
          <w:szCs w:val="24"/>
        </w:rPr>
        <w:t>R</w:t>
      </w:r>
      <w:r w:rsidRPr="009444E7">
        <w:rPr>
          <w:rFonts w:ascii="Times New Roman" w:eastAsia="Quasi-LucidaSans" w:hAnsi="Times New Roman"/>
          <w:b/>
          <w:bCs/>
          <w:sz w:val="24"/>
          <w:szCs w:val="24"/>
        </w:rPr>
        <w:t>Y</w:t>
      </w:r>
    </w:p>
    <w:p w:rsidR="00791BFC" w:rsidRPr="009444E7" w:rsidRDefault="00791BFC" w:rsidP="00AA63EF">
      <w:pPr>
        <w:pStyle w:val="Akapitzlist"/>
        <w:widowControl w:val="0"/>
        <w:numPr>
          <w:ilvl w:val="0"/>
          <w:numId w:val="7"/>
        </w:numPr>
        <w:spacing w:after="0" w:line="240" w:lineRule="auto"/>
        <w:ind w:left="357" w:right="67" w:hanging="357"/>
        <w:jc w:val="both"/>
        <w:rPr>
          <w:rFonts w:ascii="Times New Roman" w:eastAsia="Quasi-LucidaBright" w:hAnsi="Times New Roman"/>
          <w:sz w:val="24"/>
          <w:szCs w:val="24"/>
        </w:rPr>
      </w:pPr>
      <w:r w:rsidRPr="009444E7">
        <w:rPr>
          <w:rFonts w:ascii="Times New Roman" w:eastAsia="Quasi-LucidaBright" w:hAnsi="Times New Roman"/>
          <w:sz w:val="24"/>
          <w:szCs w:val="24"/>
        </w:rPr>
        <w:t>samodzielnie</w:t>
      </w:r>
      <w:r w:rsidRPr="009444E7">
        <w:rPr>
          <w:rFonts w:ascii="Times New Roman" w:eastAsia="Quasi-LucidaBright" w:hAnsi="Times New Roman"/>
          <w:spacing w:val="27"/>
          <w:sz w:val="24"/>
          <w:szCs w:val="24"/>
        </w:rPr>
        <w:t xml:space="preserve"> </w:t>
      </w:r>
      <w:r w:rsidRPr="009444E7">
        <w:rPr>
          <w:rFonts w:ascii="Times New Roman" w:eastAsia="Quasi-LucidaBright" w:hAnsi="Times New Roman"/>
          <w:sz w:val="24"/>
          <w:szCs w:val="24"/>
        </w:rPr>
        <w:t>odc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yt</w:t>
      </w:r>
      <w:r w:rsidRPr="009444E7">
        <w:rPr>
          <w:rFonts w:ascii="Times New Roman" w:eastAsia="Quasi-LucidaBright" w:hAnsi="Times New Roman"/>
          <w:spacing w:val="-1"/>
          <w:sz w:val="24"/>
          <w:szCs w:val="24"/>
        </w:rPr>
        <w:t>uje</w:t>
      </w:r>
      <w:r w:rsidRPr="009444E7">
        <w:rPr>
          <w:rFonts w:ascii="Times New Roman" w:eastAsia="Quasi-LucidaBright" w:hAnsi="Times New Roman"/>
          <w:sz w:val="24"/>
          <w:szCs w:val="24"/>
        </w:rPr>
        <w:t xml:space="preserve"> większość </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ekstów </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półc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snych i 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wn</w:t>
      </w:r>
      <w:r w:rsidRPr="009444E7">
        <w:rPr>
          <w:rFonts w:ascii="Times New Roman" w:eastAsia="Quasi-LucidaBright" w:hAnsi="Times New Roman"/>
          <w:sz w:val="24"/>
          <w:szCs w:val="24"/>
        </w:rPr>
        <w:t xml:space="preserve">ych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po</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iomie pr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nośnym, a w ich odczytaniu odnosi się do różnych kontekstów </w:t>
      </w:r>
      <w:r w:rsidRPr="009444E7">
        <w:rPr>
          <w:rFonts w:ascii="Times New Roman" w:eastAsia="Quasi-LucidaBright" w:hAnsi="Times New Roman"/>
          <w:spacing w:val="-1"/>
          <w:sz w:val="24"/>
          <w:szCs w:val="24"/>
        </w:rPr>
        <w:t xml:space="preserve">czyta płynnie, </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j</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xml:space="preserve">c </w:t>
      </w:r>
      <w:r w:rsidRPr="009444E7">
        <w:rPr>
          <w:rFonts w:ascii="Times New Roman" w:eastAsia="Quasi-LucidaBright" w:hAnsi="Times New Roman"/>
          <w:spacing w:val="1"/>
          <w:sz w:val="24"/>
          <w:szCs w:val="24"/>
        </w:rPr>
        <w:t>si</w:t>
      </w:r>
      <w:r w:rsidRPr="009444E7">
        <w:rPr>
          <w:rFonts w:ascii="Times New Roman" w:eastAsia="Quasi-LucidaBright" w:hAnsi="Times New Roman"/>
          <w:sz w:val="24"/>
          <w:szCs w:val="24"/>
        </w:rPr>
        <w:t xml:space="preserve">ę do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asa</w:t>
      </w:r>
      <w:r w:rsidRPr="009444E7">
        <w:rPr>
          <w:rFonts w:ascii="Times New Roman" w:eastAsia="Quasi-LucidaBright" w:hAnsi="Times New Roman"/>
          <w:sz w:val="24"/>
          <w:szCs w:val="24"/>
        </w:rPr>
        <w:t>d popr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j int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rpun</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 xml:space="preserve">cji, </w:t>
      </w:r>
      <w:r w:rsidRPr="009444E7">
        <w:rPr>
          <w:rFonts w:ascii="Times New Roman" w:eastAsia="Quasi-LucidaBright" w:hAnsi="Times New Roman"/>
          <w:spacing w:val="1"/>
          <w:sz w:val="24"/>
          <w:szCs w:val="24"/>
        </w:rPr>
        <w:t>ak</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ntow</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ia i inton</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cji</w:t>
      </w:r>
    </w:p>
    <w:p w:rsidR="00791BFC" w:rsidRPr="006B1F3E" w:rsidRDefault="00791BFC" w:rsidP="00AA63EF">
      <w:pPr>
        <w:pStyle w:val="Akapitzlist"/>
        <w:widowControl w:val="0"/>
        <w:numPr>
          <w:ilvl w:val="0"/>
          <w:numId w:val="7"/>
        </w:numPr>
        <w:spacing w:after="0" w:line="240" w:lineRule="auto"/>
        <w:ind w:left="357" w:right="68" w:hanging="357"/>
        <w:jc w:val="both"/>
        <w:rPr>
          <w:rFonts w:ascii="Times New Roman" w:eastAsia="Quasi-LucidaSans" w:hAnsi="Times New Roman"/>
          <w:bCs/>
          <w:sz w:val="24"/>
          <w:szCs w:val="24"/>
        </w:rPr>
      </w:pPr>
      <w:r w:rsidRPr="006B1F3E">
        <w:rPr>
          <w:rFonts w:ascii="Times New Roman" w:eastAsia="Quasi-LucidaSans" w:hAnsi="Times New Roman"/>
          <w:bCs/>
          <w:sz w:val="24"/>
          <w:szCs w:val="24"/>
        </w:rPr>
        <w:t xml:space="preserve">rozumie znaczenie archaizmów w tekstach literackich, </w:t>
      </w:r>
      <w:r w:rsidRPr="006B1F3E">
        <w:rPr>
          <w:rFonts w:ascii="Times New Roman" w:eastAsia="Quasi-LucidaBright" w:hAnsi="Times New Roman"/>
          <w:spacing w:val="1"/>
          <w:sz w:val="24"/>
          <w:szCs w:val="24"/>
        </w:rPr>
        <w:t xml:space="preserve">odszukuje ich znaczenie </w:t>
      </w:r>
      <w:r>
        <w:rPr>
          <w:rFonts w:ascii="Times New Roman" w:eastAsia="Quasi-LucidaBright" w:hAnsi="Times New Roman"/>
          <w:spacing w:val="1"/>
          <w:sz w:val="24"/>
          <w:szCs w:val="24"/>
        </w:rPr>
        <w:br/>
      </w:r>
      <w:r w:rsidRPr="006B1F3E">
        <w:rPr>
          <w:rFonts w:ascii="Times New Roman" w:eastAsia="Quasi-LucidaBright" w:hAnsi="Times New Roman"/>
          <w:spacing w:val="1"/>
          <w:sz w:val="24"/>
          <w:szCs w:val="24"/>
        </w:rPr>
        <w:t xml:space="preserve">w przypisach </w:t>
      </w:r>
    </w:p>
    <w:p w:rsidR="00791BFC" w:rsidRPr="009444E7" w:rsidRDefault="00791BFC" w:rsidP="00AA63EF">
      <w:pPr>
        <w:widowControl w:val="0"/>
        <w:numPr>
          <w:ilvl w:val="0"/>
          <w:numId w:val="7"/>
        </w:numPr>
        <w:spacing w:after="0" w:line="240" w:lineRule="auto"/>
        <w:ind w:left="357" w:right="-20" w:hanging="357"/>
        <w:jc w:val="both"/>
        <w:rPr>
          <w:rFonts w:ascii="Times New Roman" w:eastAsia="Quasi-LucidaSans" w:hAnsi="Times New Roman"/>
          <w:bCs/>
          <w:sz w:val="24"/>
          <w:szCs w:val="24"/>
        </w:rPr>
      </w:pPr>
      <w:r>
        <w:rPr>
          <w:rFonts w:ascii="Times New Roman" w:eastAsia="Quasi-LucidaSans" w:hAnsi="Times New Roman"/>
          <w:bCs/>
          <w:sz w:val="24"/>
          <w:szCs w:val="24"/>
        </w:rPr>
        <w:t>interpretuje</w:t>
      </w:r>
      <w:r w:rsidRPr="009444E7">
        <w:rPr>
          <w:rFonts w:ascii="Times New Roman" w:eastAsia="Quasi-LucidaSans" w:hAnsi="Times New Roman"/>
          <w:bCs/>
          <w:sz w:val="24"/>
          <w:szCs w:val="24"/>
        </w:rPr>
        <w:t xml:space="preserve"> tekst literacki i inne dzieła sztuki (np. obraz, </w:t>
      </w:r>
      <w:r w:rsidRPr="006B1F3E">
        <w:rPr>
          <w:rFonts w:ascii="Times New Roman" w:eastAsia="Quasi-LucidaSans" w:hAnsi="Times New Roman"/>
          <w:bCs/>
          <w:sz w:val="24"/>
          <w:szCs w:val="24"/>
        </w:rPr>
        <w:t>rzeźbę, grafikę, fotografię</w:t>
      </w:r>
      <w:r w:rsidRPr="00336532">
        <w:rPr>
          <w:rFonts w:ascii="Times New Roman" w:eastAsia="Quasi-LucidaSans" w:hAnsi="Times New Roman"/>
          <w:bCs/>
          <w:sz w:val="24"/>
          <w:szCs w:val="24"/>
        </w:rPr>
        <w:t>)</w:t>
      </w:r>
      <w:r w:rsidRPr="009444E7">
        <w:rPr>
          <w:rFonts w:ascii="Times New Roman" w:eastAsia="Quasi-LucidaSans" w:hAnsi="Times New Roman"/>
          <w:bCs/>
          <w:sz w:val="24"/>
          <w:szCs w:val="24"/>
        </w:rPr>
        <w:t xml:space="preserve"> na poziomie dosłownym i przenośnym, określa temat utworu i różnorakie poruszone w nim problemy, interpretuje tytuł utworu, odnosi się do najważniejszych kontekstów, np. biograficznego, kulturowego </w:t>
      </w:r>
    </w:p>
    <w:p w:rsidR="00791BFC" w:rsidRPr="009444E7" w:rsidRDefault="00791BFC" w:rsidP="00AA63EF">
      <w:pPr>
        <w:widowControl w:val="0"/>
        <w:numPr>
          <w:ilvl w:val="0"/>
          <w:numId w:val="7"/>
        </w:numPr>
        <w:spacing w:after="0" w:line="240" w:lineRule="auto"/>
        <w:ind w:left="357" w:right="-20" w:hanging="357"/>
        <w:jc w:val="both"/>
        <w:rPr>
          <w:rFonts w:ascii="Times New Roman" w:eastAsia="Quasi-LucidaSans" w:hAnsi="Times New Roman"/>
          <w:bCs/>
          <w:sz w:val="24"/>
          <w:szCs w:val="24"/>
        </w:rPr>
      </w:pPr>
      <w:r w:rsidRPr="009444E7">
        <w:rPr>
          <w:rFonts w:ascii="Times New Roman" w:eastAsia="Quasi-LucidaSans" w:hAnsi="Times New Roman"/>
          <w:bCs/>
          <w:sz w:val="24"/>
          <w:szCs w:val="24"/>
        </w:rPr>
        <w:t>rozumie i</w:t>
      </w:r>
      <w:r>
        <w:rPr>
          <w:rFonts w:ascii="Times New Roman" w:eastAsia="Quasi-LucidaSans" w:hAnsi="Times New Roman"/>
          <w:bCs/>
          <w:sz w:val="24"/>
          <w:szCs w:val="24"/>
        </w:rPr>
        <w:t xml:space="preserve"> omawia</w:t>
      </w:r>
      <w:r w:rsidRPr="009444E7">
        <w:rPr>
          <w:rFonts w:ascii="Times New Roman" w:eastAsia="Quasi-LucidaSans" w:hAnsi="Times New Roman"/>
          <w:bCs/>
          <w:sz w:val="24"/>
          <w:szCs w:val="24"/>
        </w:rPr>
        <w:t xml:space="preserve"> podstawowe emocje oraz argumenty zawarte w wypowiedziach, a także tezę, argumenty i przykłady w wypowiedzi </w:t>
      </w:r>
    </w:p>
    <w:p w:rsidR="00791BFC" w:rsidRPr="009444E7" w:rsidRDefault="00791BFC" w:rsidP="00AA63EF">
      <w:pPr>
        <w:pStyle w:val="Akapitzlist"/>
        <w:widowControl w:val="0"/>
        <w:numPr>
          <w:ilvl w:val="0"/>
          <w:numId w:val="7"/>
        </w:numPr>
        <w:spacing w:after="0" w:line="360" w:lineRule="auto"/>
        <w:ind w:left="360" w:right="68"/>
        <w:jc w:val="both"/>
        <w:rPr>
          <w:rFonts w:ascii="Times New Roman" w:eastAsia="Quasi-LucidaSans" w:hAnsi="Times New Roman"/>
          <w:bCs/>
          <w:sz w:val="24"/>
          <w:szCs w:val="24"/>
        </w:rPr>
      </w:pPr>
      <w:r>
        <w:rPr>
          <w:rFonts w:ascii="Times New Roman" w:eastAsia="Quasi-LucidaSans" w:hAnsi="Times New Roman"/>
          <w:bCs/>
          <w:sz w:val="24"/>
          <w:szCs w:val="24"/>
        </w:rPr>
        <w:t>odczytuje</w:t>
      </w:r>
      <w:r w:rsidRPr="009444E7">
        <w:rPr>
          <w:rFonts w:ascii="Times New Roman" w:eastAsia="Quasi-LucidaSans" w:hAnsi="Times New Roman"/>
          <w:bCs/>
          <w:sz w:val="24"/>
          <w:szCs w:val="24"/>
        </w:rPr>
        <w:t xml:space="preserve"> informacje zawarte w tekście, przytacza i sensownie komentuje opinie </w:t>
      </w:r>
    </w:p>
    <w:p w:rsidR="00791BFC" w:rsidRPr="009444E7" w:rsidRDefault="00791BFC" w:rsidP="00AA63EF">
      <w:pPr>
        <w:pStyle w:val="Akapitzlist"/>
        <w:widowControl w:val="0"/>
        <w:numPr>
          <w:ilvl w:val="0"/>
          <w:numId w:val="7"/>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Sans" w:hAnsi="Times New Roman"/>
          <w:bCs/>
          <w:sz w:val="24"/>
          <w:szCs w:val="24"/>
        </w:rPr>
        <w:t>odróżnia opinię od faktu, fikcję od kłamstwa, fikcję od rzeczywistości</w:t>
      </w:r>
      <w:r>
        <w:rPr>
          <w:rFonts w:ascii="Times New Roman" w:eastAsia="Quasi-LucidaSans" w:hAnsi="Times New Roman"/>
          <w:bCs/>
          <w:sz w:val="24"/>
          <w:szCs w:val="24"/>
        </w:rPr>
        <w:t xml:space="preserve"> w tekstach literackich i dziennikarskich, </w:t>
      </w:r>
      <w:r w:rsidRPr="009444E7">
        <w:rPr>
          <w:rFonts w:ascii="Times New Roman" w:eastAsia="Quasi-LucidaBright" w:hAnsi="Times New Roman"/>
          <w:position w:val="3"/>
          <w:sz w:val="24"/>
          <w:szCs w:val="24"/>
        </w:rPr>
        <w:t xml:space="preserve"> płynnie stosuje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rmi</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y</w:t>
      </w:r>
      <w:r>
        <w:rPr>
          <w:rFonts w:ascii="Times New Roman" w:eastAsia="Quasi-LucidaBright" w:hAnsi="Times New Roman"/>
          <w:position w:val="3"/>
          <w:sz w:val="24"/>
          <w:szCs w:val="24"/>
        </w:rPr>
        <w:t>:</w:t>
      </w:r>
      <w:r w:rsidRPr="009444E7">
        <w:rPr>
          <w:rFonts w:ascii="Times New Roman" w:eastAsia="Quasi-LucidaBright" w:hAnsi="Times New Roman"/>
          <w:position w:val="3"/>
          <w:sz w:val="24"/>
          <w:szCs w:val="24"/>
        </w:rPr>
        <w:t xml:space="preserve"> </w:t>
      </w:r>
      <w:r w:rsidRPr="00732699">
        <w:rPr>
          <w:rFonts w:ascii="Times New Roman" w:eastAsia="Quasi-LucidaBright" w:hAnsi="Times New Roman"/>
          <w:i/>
          <w:position w:val="3"/>
          <w:sz w:val="24"/>
          <w:szCs w:val="24"/>
        </w:rPr>
        <w:t>r</w:t>
      </w:r>
      <w:r w:rsidRPr="00732699">
        <w:rPr>
          <w:rFonts w:ascii="Times New Roman" w:eastAsia="Quasi-LucidaBright" w:hAnsi="Times New Roman"/>
          <w:i/>
          <w:spacing w:val="1"/>
          <w:position w:val="3"/>
          <w:sz w:val="24"/>
          <w:szCs w:val="24"/>
        </w:rPr>
        <w:t>e</w:t>
      </w:r>
      <w:r w:rsidRPr="00732699">
        <w:rPr>
          <w:rFonts w:ascii="Times New Roman" w:eastAsia="Quasi-LucidaBright" w:hAnsi="Times New Roman"/>
          <w:i/>
          <w:spacing w:val="-1"/>
          <w:position w:val="3"/>
          <w:sz w:val="24"/>
          <w:szCs w:val="24"/>
        </w:rPr>
        <w:t>a</w:t>
      </w:r>
      <w:r w:rsidRPr="00732699">
        <w:rPr>
          <w:rFonts w:ascii="Times New Roman" w:eastAsia="Quasi-LucidaBright" w:hAnsi="Times New Roman"/>
          <w:i/>
          <w:spacing w:val="1"/>
          <w:position w:val="3"/>
          <w:sz w:val="24"/>
          <w:szCs w:val="24"/>
        </w:rPr>
        <w:t>liz</w:t>
      </w:r>
      <w:r w:rsidRPr="00732699">
        <w:rPr>
          <w:rFonts w:ascii="Times New Roman" w:eastAsia="Quasi-LucidaBright" w:hAnsi="Times New Roman"/>
          <w:i/>
          <w:position w:val="3"/>
          <w:sz w:val="24"/>
          <w:szCs w:val="24"/>
        </w:rPr>
        <w:t>m</w:t>
      </w:r>
      <w:r w:rsidRPr="009444E7">
        <w:rPr>
          <w:rFonts w:ascii="Times New Roman" w:eastAsia="Quasi-LucidaBright" w:hAnsi="Times New Roman"/>
          <w:i/>
          <w:position w:val="3"/>
          <w:sz w:val="24"/>
          <w:szCs w:val="24"/>
        </w:rPr>
        <w:t xml:space="preserve"> </w:t>
      </w:r>
      <w:r w:rsidRPr="009444E7">
        <w:rPr>
          <w:rFonts w:ascii="Times New Roman" w:eastAsia="Quasi-LucidaBright" w:hAnsi="Times New Roman"/>
          <w:position w:val="3"/>
          <w:sz w:val="24"/>
          <w:szCs w:val="24"/>
        </w:rPr>
        <w:t xml:space="preserve">i </w:t>
      </w:r>
      <w:r w:rsidRPr="00732699">
        <w:rPr>
          <w:rFonts w:ascii="Times New Roman" w:eastAsia="Quasi-LucidaBright" w:hAnsi="Times New Roman"/>
          <w:i/>
          <w:spacing w:val="-1"/>
          <w:position w:val="3"/>
          <w:sz w:val="24"/>
          <w:szCs w:val="24"/>
        </w:rPr>
        <w:t>fan</w:t>
      </w:r>
      <w:r w:rsidRPr="00732699">
        <w:rPr>
          <w:rFonts w:ascii="Times New Roman" w:eastAsia="Quasi-LucidaBright" w:hAnsi="Times New Roman"/>
          <w:i/>
          <w:spacing w:val="1"/>
          <w:position w:val="3"/>
          <w:sz w:val="24"/>
          <w:szCs w:val="24"/>
        </w:rPr>
        <w:t>t</w:t>
      </w:r>
      <w:r w:rsidRPr="00732699">
        <w:rPr>
          <w:rFonts w:ascii="Times New Roman" w:eastAsia="Quasi-LucidaBright" w:hAnsi="Times New Roman"/>
          <w:i/>
          <w:spacing w:val="-1"/>
          <w:position w:val="3"/>
          <w:sz w:val="24"/>
          <w:szCs w:val="24"/>
        </w:rPr>
        <w:t>a</w:t>
      </w:r>
      <w:r w:rsidRPr="00732699">
        <w:rPr>
          <w:rFonts w:ascii="Times New Roman" w:eastAsia="Quasi-LucidaBright" w:hAnsi="Times New Roman"/>
          <w:i/>
          <w:position w:val="3"/>
          <w:sz w:val="24"/>
          <w:szCs w:val="24"/>
        </w:rPr>
        <w:t>s</w:t>
      </w:r>
      <w:r w:rsidRPr="00732699">
        <w:rPr>
          <w:rFonts w:ascii="Times New Roman" w:eastAsia="Quasi-LucidaBright" w:hAnsi="Times New Roman"/>
          <w:i/>
          <w:spacing w:val="1"/>
          <w:position w:val="3"/>
          <w:sz w:val="24"/>
          <w:szCs w:val="24"/>
        </w:rPr>
        <w:t>ty</w:t>
      </w:r>
      <w:r w:rsidRPr="00732699">
        <w:rPr>
          <w:rFonts w:ascii="Times New Roman" w:eastAsia="Quasi-LucidaBright" w:hAnsi="Times New Roman"/>
          <w:i/>
          <w:position w:val="3"/>
          <w:sz w:val="24"/>
          <w:szCs w:val="24"/>
        </w:rPr>
        <w:t>k</w:t>
      </w:r>
      <w:r w:rsidRPr="00732699">
        <w:rPr>
          <w:rFonts w:ascii="Times New Roman" w:eastAsia="Quasi-LucidaBright" w:hAnsi="Times New Roman"/>
          <w:i/>
          <w:spacing w:val="-1"/>
          <w:position w:val="3"/>
          <w:sz w:val="24"/>
          <w:szCs w:val="24"/>
        </w:rPr>
        <w:t>a</w:t>
      </w:r>
    </w:p>
    <w:p w:rsidR="00791BFC" w:rsidRPr="009444E7" w:rsidRDefault="00791BFC" w:rsidP="00AA63EF">
      <w:pPr>
        <w:widowControl w:val="0"/>
        <w:numPr>
          <w:ilvl w:val="0"/>
          <w:numId w:val="7"/>
        </w:numPr>
        <w:spacing w:after="0" w:line="360" w:lineRule="auto"/>
        <w:ind w:left="360" w:right="-20"/>
        <w:jc w:val="both"/>
        <w:rPr>
          <w:rFonts w:ascii="Times New Roman" w:eastAsia="Quasi-LucidaSans" w:hAnsi="Times New Roman"/>
          <w:bCs/>
          <w:sz w:val="24"/>
          <w:szCs w:val="24"/>
        </w:rPr>
      </w:pPr>
      <w:r>
        <w:rPr>
          <w:rFonts w:ascii="Times New Roman" w:eastAsia="Quasi-LucidaSans" w:hAnsi="Times New Roman"/>
          <w:bCs/>
          <w:sz w:val="24"/>
          <w:szCs w:val="24"/>
        </w:rPr>
        <w:t xml:space="preserve">analizuje </w:t>
      </w:r>
      <w:r w:rsidRPr="009444E7">
        <w:rPr>
          <w:rFonts w:ascii="Times New Roman" w:eastAsia="Quasi-LucidaSans" w:hAnsi="Times New Roman"/>
          <w:bCs/>
          <w:sz w:val="24"/>
          <w:szCs w:val="24"/>
        </w:rPr>
        <w:t>w tekście sugestię, ironię, aluzj</w:t>
      </w:r>
      <w:r>
        <w:rPr>
          <w:rFonts w:ascii="Times New Roman" w:eastAsia="Quasi-LucidaSans" w:hAnsi="Times New Roman"/>
          <w:bCs/>
          <w:sz w:val="24"/>
          <w:szCs w:val="24"/>
        </w:rPr>
        <w:t>ę</w:t>
      </w:r>
      <w:r w:rsidRPr="009444E7">
        <w:rPr>
          <w:rFonts w:ascii="Times New Roman" w:eastAsia="Quasi-LucidaSans" w:hAnsi="Times New Roman"/>
          <w:bCs/>
          <w:sz w:val="24"/>
          <w:szCs w:val="24"/>
        </w:rPr>
        <w:t xml:space="preserve">, nazywa je </w:t>
      </w:r>
    </w:p>
    <w:p w:rsidR="00791BFC" w:rsidRPr="009444E7" w:rsidRDefault="00791BFC" w:rsidP="00AA63EF">
      <w:pPr>
        <w:widowControl w:val="0"/>
        <w:numPr>
          <w:ilvl w:val="0"/>
          <w:numId w:val="7"/>
        </w:numPr>
        <w:spacing w:after="0" w:line="240" w:lineRule="auto"/>
        <w:ind w:left="357" w:right="-23" w:hanging="357"/>
        <w:jc w:val="both"/>
        <w:rPr>
          <w:rFonts w:ascii="Times New Roman" w:eastAsia="Quasi-LucidaSans" w:hAnsi="Times New Roman"/>
          <w:bCs/>
          <w:sz w:val="24"/>
          <w:szCs w:val="24"/>
        </w:rPr>
      </w:pPr>
      <w:r w:rsidRPr="009444E7">
        <w:rPr>
          <w:rFonts w:ascii="Times New Roman" w:eastAsia="Quasi-LucidaSans" w:hAnsi="Times New Roman"/>
          <w:bCs/>
          <w:sz w:val="24"/>
          <w:szCs w:val="24"/>
        </w:rPr>
        <w:t xml:space="preserve">omawia elementy tragizmu i komizmu w dziele literackim, rozumie sytuację, w jakiej się znajdują bohaterowie </w:t>
      </w:r>
    </w:p>
    <w:p w:rsidR="00791BFC" w:rsidRPr="009444E7" w:rsidRDefault="00791BFC" w:rsidP="00AA63EF">
      <w:pPr>
        <w:widowControl w:val="0"/>
        <w:numPr>
          <w:ilvl w:val="0"/>
          <w:numId w:val="7"/>
        </w:numPr>
        <w:spacing w:after="0" w:line="360" w:lineRule="auto"/>
        <w:ind w:left="360" w:right="-20"/>
        <w:jc w:val="both"/>
        <w:rPr>
          <w:rFonts w:ascii="Times New Roman" w:eastAsia="Quasi-LucidaSans" w:hAnsi="Times New Roman"/>
          <w:bCs/>
          <w:sz w:val="24"/>
          <w:szCs w:val="24"/>
        </w:rPr>
      </w:pPr>
      <w:r>
        <w:rPr>
          <w:rFonts w:ascii="Times New Roman" w:eastAsia="Quasi-LucidaSans" w:hAnsi="Times New Roman"/>
          <w:bCs/>
          <w:sz w:val="24"/>
          <w:szCs w:val="24"/>
        </w:rPr>
        <w:t>charakteryzuje</w:t>
      </w:r>
      <w:r w:rsidRPr="009444E7">
        <w:rPr>
          <w:rFonts w:ascii="Times New Roman" w:eastAsia="Quasi-LucidaSans" w:hAnsi="Times New Roman"/>
          <w:bCs/>
          <w:sz w:val="24"/>
          <w:szCs w:val="24"/>
        </w:rPr>
        <w:t xml:space="preserve"> nadawcę i adresata wypowiedzi </w:t>
      </w:r>
    </w:p>
    <w:p w:rsidR="00791BFC" w:rsidRPr="009444E7" w:rsidRDefault="00791BFC" w:rsidP="00AA63EF">
      <w:pPr>
        <w:widowControl w:val="0"/>
        <w:numPr>
          <w:ilvl w:val="0"/>
          <w:numId w:val="7"/>
        </w:numPr>
        <w:spacing w:after="0" w:line="240" w:lineRule="auto"/>
        <w:ind w:left="357" w:right="-23" w:hanging="357"/>
        <w:jc w:val="both"/>
        <w:rPr>
          <w:rFonts w:ascii="Times New Roman" w:eastAsia="Quasi-LucidaSans" w:hAnsi="Times New Roman"/>
          <w:bCs/>
          <w:sz w:val="24"/>
          <w:szCs w:val="24"/>
        </w:rPr>
      </w:pPr>
      <w:r w:rsidRPr="009444E7">
        <w:rPr>
          <w:rFonts w:ascii="Times New Roman" w:eastAsia="Quasi-LucidaSans" w:hAnsi="Times New Roman"/>
          <w:bCs/>
          <w:sz w:val="24"/>
          <w:szCs w:val="24"/>
        </w:rPr>
        <w:t>dostrzega i wyjaśnia motywy postępowania bohaterów, ocenia ich zachowania i postawy w odniesieniu do ogólnie przyjętych zasad moralnych</w:t>
      </w:r>
    </w:p>
    <w:p w:rsidR="00791BFC" w:rsidRPr="009444E7" w:rsidRDefault="00791BFC" w:rsidP="00AA63EF">
      <w:pPr>
        <w:pStyle w:val="Akapitzlist"/>
        <w:widowControl w:val="0"/>
        <w:numPr>
          <w:ilvl w:val="0"/>
          <w:numId w:val="7"/>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z w:val="24"/>
          <w:szCs w:val="24"/>
        </w:rPr>
        <w:t>omawia w tekście poetyckim cechy liryki</w:t>
      </w:r>
    </w:p>
    <w:p w:rsidR="00791BFC" w:rsidRPr="00BA4FA6" w:rsidRDefault="00791BFC" w:rsidP="00AA63EF">
      <w:pPr>
        <w:pStyle w:val="Akapitzlist"/>
        <w:widowControl w:val="0"/>
        <w:numPr>
          <w:ilvl w:val="0"/>
          <w:numId w:val="7"/>
        </w:numPr>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 xml:space="preserve">identyfikuje utwory należące do takich </w:t>
      </w:r>
      <w:r w:rsidRPr="009444E7">
        <w:rPr>
          <w:rFonts w:ascii="Times New Roman" w:eastAsia="Quasi-LucidaBright" w:hAnsi="Times New Roman"/>
          <w:spacing w:val="1"/>
          <w:position w:val="3"/>
          <w:sz w:val="24"/>
          <w:szCs w:val="24"/>
        </w:rPr>
        <w:t>ga</w:t>
      </w:r>
      <w:r w:rsidRPr="009444E7">
        <w:rPr>
          <w:rFonts w:ascii="Times New Roman" w:eastAsia="Quasi-LucidaBright" w:hAnsi="Times New Roman"/>
          <w:position w:val="3"/>
          <w:sz w:val="24"/>
          <w:szCs w:val="24"/>
        </w:rPr>
        <w:t>tun</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 xml:space="preserve">ów </w:t>
      </w:r>
      <w:r>
        <w:rPr>
          <w:rFonts w:ascii="Times New Roman" w:eastAsia="Quasi-LucidaBright" w:hAnsi="Times New Roman"/>
          <w:position w:val="3"/>
          <w:sz w:val="24"/>
          <w:szCs w:val="24"/>
        </w:rPr>
        <w:t>lirycznych</w:t>
      </w:r>
      <w:r w:rsidRPr="009444E7">
        <w:rPr>
          <w:rFonts w:ascii="Times New Roman" w:eastAsia="Quasi-LucidaBright" w:hAnsi="Times New Roman"/>
          <w:position w:val="3"/>
          <w:sz w:val="24"/>
          <w:szCs w:val="24"/>
        </w:rPr>
        <w:t>,</w:t>
      </w:r>
      <w:r>
        <w:rPr>
          <w:rFonts w:ascii="Times New Roman" w:eastAsia="Quasi-LucidaBright" w:hAnsi="Times New Roman"/>
          <w:position w:val="3"/>
          <w:sz w:val="24"/>
          <w:szCs w:val="24"/>
        </w:rPr>
        <w:t xml:space="preserve"> </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k pi</w:t>
      </w:r>
      <w:r w:rsidRPr="009444E7">
        <w:rPr>
          <w:rFonts w:ascii="Times New Roman" w:eastAsia="Quasi-LucidaBright" w:hAnsi="Times New Roman"/>
          <w:spacing w:val="1"/>
          <w:position w:val="3"/>
          <w:sz w:val="24"/>
          <w:szCs w:val="24"/>
        </w:rPr>
        <w:t>eś</w:t>
      </w:r>
      <w:r w:rsidRPr="009444E7">
        <w:rPr>
          <w:rFonts w:ascii="Times New Roman" w:eastAsia="Quasi-LucidaBright" w:hAnsi="Times New Roman"/>
          <w:spacing w:val="-1"/>
          <w:position w:val="3"/>
          <w:sz w:val="24"/>
          <w:szCs w:val="24"/>
        </w:rPr>
        <w:t>ń</w:t>
      </w:r>
      <w:r w:rsidRPr="009444E7">
        <w:rPr>
          <w:rFonts w:ascii="Times New Roman" w:eastAsia="Quasi-LucidaBright" w:hAnsi="Times New Roman"/>
          <w:position w:val="3"/>
          <w:sz w:val="24"/>
          <w:szCs w:val="24"/>
        </w:rPr>
        <w:t xml:space="preserve">, </w:t>
      </w:r>
      <w:r w:rsidRPr="009444E7">
        <w:rPr>
          <w:rFonts w:ascii="Times New Roman" w:eastAsia="Quasi-LucidaBright" w:hAnsi="Times New Roman"/>
          <w:spacing w:val="-1"/>
          <w:position w:val="3"/>
          <w:sz w:val="24"/>
          <w:szCs w:val="24"/>
        </w:rPr>
        <w:t>h</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m</w:t>
      </w:r>
      <w:r w:rsidRPr="009444E7">
        <w:rPr>
          <w:rFonts w:ascii="Times New Roman" w:eastAsia="Quasi-LucidaBright" w:hAnsi="Times New Roman"/>
          <w:position w:val="3"/>
          <w:sz w:val="24"/>
          <w:szCs w:val="24"/>
        </w:rPr>
        <w:t>n,</w:t>
      </w:r>
      <w:r>
        <w:rPr>
          <w:rFonts w:ascii="Times New Roman" w:eastAsia="Quasi-LucidaBright" w:hAnsi="Times New Roman"/>
          <w:position w:val="3"/>
          <w:sz w:val="24"/>
          <w:szCs w:val="24"/>
        </w:rPr>
        <w:t xml:space="preserve"> tren,</w:t>
      </w:r>
      <w:r w:rsidRPr="009444E7">
        <w:rPr>
          <w:rFonts w:ascii="Times New Roman" w:eastAsia="Quasi-LucidaBright" w:hAnsi="Times New Roman"/>
          <w:position w:val="3"/>
          <w:sz w:val="24"/>
          <w:szCs w:val="24"/>
        </w:rPr>
        <w:t xml:space="preserve">  </w:t>
      </w:r>
      <w:r w:rsidRPr="006B1F3E">
        <w:rPr>
          <w:rFonts w:ascii="Times New Roman" w:eastAsia="Quasi-LucidaBright" w:hAnsi="Times New Roman"/>
          <w:position w:val="3"/>
          <w:sz w:val="24"/>
          <w:szCs w:val="24"/>
        </w:rPr>
        <w:t>fraszka</w:t>
      </w:r>
      <w:r>
        <w:rPr>
          <w:rFonts w:ascii="Times New Roman" w:eastAsia="Quasi-LucidaBright" w:hAnsi="Times New Roman"/>
          <w:position w:val="3"/>
          <w:sz w:val="24"/>
          <w:szCs w:val="24"/>
        </w:rPr>
        <w:t xml:space="preserve">; </w:t>
      </w:r>
      <w:r w:rsidRPr="00732699">
        <w:rPr>
          <w:rFonts w:ascii="Times New Roman" w:eastAsia="Quasi-LucidaBright" w:hAnsi="Times New Roman"/>
          <w:position w:val="3"/>
          <w:sz w:val="24"/>
          <w:szCs w:val="24"/>
        </w:rPr>
        <w:t>wskazuje ich cechy</w:t>
      </w:r>
    </w:p>
    <w:p w:rsidR="00791BFC" w:rsidRPr="009444E7" w:rsidRDefault="00791BFC" w:rsidP="00AA63EF">
      <w:pPr>
        <w:widowControl w:val="0"/>
        <w:numPr>
          <w:ilvl w:val="0"/>
          <w:numId w:val="7"/>
        </w:numPr>
        <w:spacing w:after="0" w:line="240" w:lineRule="auto"/>
        <w:ind w:left="357" w:hanging="357"/>
        <w:jc w:val="both"/>
        <w:rPr>
          <w:rFonts w:ascii="Times New Roman" w:eastAsia="Quasi-LucidaBright" w:hAnsi="Times New Roman"/>
          <w:b/>
          <w:position w:val="3"/>
          <w:sz w:val="24"/>
          <w:szCs w:val="24"/>
        </w:rPr>
      </w:pPr>
      <w:r w:rsidRPr="009444E7">
        <w:rPr>
          <w:rFonts w:ascii="Times New Roman" w:eastAsia="Quasi-LucidaBright" w:hAnsi="Times New Roman"/>
          <w:position w:val="3"/>
          <w:sz w:val="24"/>
          <w:szCs w:val="24"/>
        </w:rPr>
        <w:lastRenderedPageBreak/>
        <w:t>charakteryzuje o</w:t>
      </w:r>
      <w:r w:rsidRPr="009444E7">
        <w:rPr>
          <w:rFonts w:ascii="Times New Roman" w:eastAsia="Quasi-LucidaBright" w:hAnsi="Times New Roman"/>
          <w:spacing w:val="1"/>
          <w:position w:val="3"/>
          <w:sz w:val="24"/>
          <w:szCs w:val="24"/>
        </w:rPr>
        <w:t>sob</w:t>
      </w:r>
      <w:r w:rsidRPr="009444E7">
        <w:rPr>
          <w:rFonts w:ascii="Times New Roman" w:eastAsia="Quasi-LucidaBright" w:hAnsi="Times New Roman"/>
          <w:position w:val="3"/>
          <w:sz w:val="24"/>
          <w:szCs w:val="24"/>
        </w:rPr>
        <w:t xml:space="preserve">ę </w:t>
      </w:r>
      <w:r w:rsidRPr="009444E7">
        <w:rPr>
          <w:rFonts w:ascii="Times New Roman" w:eastAsia="Quasi-LucidaBright" w:hAnsi="Times New Roman"/>
          <w:spacing w:val="1"/>
          <w:position w:val="3"/>
          <w:sz w:val="24"/>
          <w:szCs w:val="24"/>
        </w:rPr>
        <w:t>mó</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ąc</w:t>
      </w:r>
      <w:r w:rsidRPr="009444E7">
        <w:rPr>
          <w:rFonts w:ascii="Times New Roman" w:eastAsia="Quasi-LucidaBright" w:hAnsi="Times New Roman"/>
          <w:position w:val="3"/>
          <w:sz w:val="24"/>
          <w:szCs w:val="24"/>
        </w:rPr>
        <w:t xml:space="preserve">ą w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ers</w:t>
      </w:r>
      <w:r w:rsidRPr="009444E7">
        <w:rPr>
          <w:rFonts w:ascii="Times New Roman" w:eastAsia="Quasi-LucidaBright" w:hAnsi="Times New Roman"/>
          <w:spacing w:val="-1"/>
          <w:position w:val="3"/>
          <w:sz w:val="24"/>
          <w:szCs w:val="24"/>
        </w:rPr>
        <w:t xml:space="preserve">zu i bohatera wiersza (jej sytuację, uczucia i stany), nie utożsamiając ich z autorem </w:t>
      </w:r>
    </w:p>
    <w:p w:rsidR="00791BFC" w:rsidRPr="006B1F3E" w:rsidRDefault="00791BFC" w:rsidP="00AA63EF">
      <w:pPr>
        <w:widowControl w:val="0"/>
        <w:numPr>
          <w:ilvl w:val="0"/>
          <w:numId w:val="7"/>
        </w:numPr>
        <w:spacing w:after="0" w:line="240" w:lineRule="auto"/>
        <w:ind w:left="357" w:hanging="357"/>
        <w:jc w:val="both"/>
        <w:rPr>
          <w:rFonts w:ascii="Times New Roman" w:eastAsia="Quasi-LucidaBright" w:hAnsi="Times New Roman"/>
          <w:position w:val="3"/>
          <w:sz w:val="24"/>
          <w:szCs w:val="24"/>
        </w:rPr>
      </w:pPr>
      <w:r w:rsidRPr="009444E7">
        <w:rPr>
          <w:rFonts w:ascii="Times New Roman" w:eastAsia="Quasi-LucidaBright" w:hAnsi="Times New Roman"/>
          <w:spacing w:val="-1"/>
          <w:position w:val="3"/>
          <w:sz w:val="24"/>
          <w:szCs w:val="24"/>
        </w:rPr>
        <w:t xml:space="preserve">przytacza </w:t>
      </w:r>
      <w:r w:rsidRPr="009444E7">
        <w:rPr>
          <w:rFonts w:ascii="Times New Roman" w:eastAsia="Quasi-LucidaBright" w:hAnsi="Times New Roman"/>
          <w:spacing w:val="1"/>
          <w:position w:val="3"/>
          <w:sz w:val="24"/>
          <w:szCs w:val="24"/>
        </w:rPr>
        <w:t>ś</w:t>
      </w:r>
      <w:r w:rsidRPr="009444E7">
        <w:rPr>
          <w:rFonts w:ascii="Times New Roman" w:eastAsia="Quasi-LucidaBright" w:hAnsi="Times New Roman"/>
          <w:position w:val="3"/>
          <w:sz w:val="24"/>
          <w:szCs w:val="24"/>
        </w:rPr>
        <w:t xml:space="preserve">rodki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 xml:space="preserve">u </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rtystyc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go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 xml:space="preserve">i: neologizm, prozaizm, eufemizm, inwokację, pytanie retoryczne, apostrofę, anaforę, porównanie, </w:t>
      </w:r>
      <w:r w:rsidRPr="006B1F3E">
        <w:rPr>
          <w:rFonts w:ascii="Times New Roman" w:eastAsia="Quasi-LucidaBright" w:hAnsi="Times New Roman"/>
          <w:position w:val="3"/>
          <w:sz w:val="24"/>
          <w:szCs w:val="24"/>
        </w:rPr>
        <w:t>archaizację, kolokwializm, określa ich funkcje w tekście</w:t>
      </w:r>
    </w:p>
    <w:p w:rsidR="00791BFC" w:rsidRPr="009444E7" w:rsidRDefault="00791BFC" w:rsidP="00AA63EF">
      <w:pPr>
        <w:pStyle w:val="Akapitzlist"/>
        <w:widowControl w:val="0"/>
        <w:numPr>
          <w:ilvl w:val="0"/>
          <w:numId w:val="7"/>
        </w:numPr>
        <w:spacing w:after="0" w:line="360" w:lineRule="auto"/>
        <w:ind w:left="360" w:right="-20"/>
        <w:jc w:val="both"/>
        <w:rPr>
          <w:rFonts w:ascii="Times New Roman" w:eastAsia="Quasi-LucidaBright" w:hAnsi="Times New Roman"/>
          <w:sz w:val="24"/>
          <w:szCs w:val="24"/>
        </w:rPr>
      </w:pPr>
      <w:r>
        <w:rPr>
          <w:rFonts w:ascii="Times New Roman" w:eastAsia="Quasi-LucidaBright" w:hAnsi="Times New Roman"/>
          <w:spacing w:val="-1"/>
          <w:position w:val="2"/>
          <w:sz w:val="24"/>
          <w:szCs w:val="24"/>
        </w:rPr>
        <w:t>podejmuje próby interpretacji</w:t>
      </w:r>
      <w:r w:rsidRPr="009444E7">
        <w:rPr>
          <w:rFonts w:ascii="Times New Roman" w:eastAsia="Quasi-LucidaBright" w:hAnsi="Times New Roman"/>
          <w:position w:val="2"/>
          <w:sz w:val="24"/>
          <w:szCs w:val="24"/>
        </w:rPr>
        <w:t xml:space="preserve"> o</w:t>
      </w:r>
      <w:r w:rsidRPr="009444E7">
        <w:rPr>
          <w:rFonts w:ascii="Times New Roman" w:eastAsia="Quasi-LucidaBright" w:hAnsi="Times New Roman"/>
          <w:spacing w:val="1"/>
          <w:position w:val="2"/>
          <w:sz w:val="24"/>
          <w:szCs w:val="24"/>
        </w:rPr>
        <w:t>bra</w:t>
      </w:r>
      <w:r w:rsidRPr="009444E7">
        <w:rPr>
          <w:rFonts w:ascii="Times New Roman" w:eastAsia="Quasi-LucidaBright" w:hAnsi="Times New Roman"/>
          <w:spacing w:val="-1"/>
          <w:position w:val="2"/>
          <w:sz w:val="24"/>
          <w:szCs w:val="24"/>
        </w:rPr>
        <w:t>z</w:t>
      </w:r>
      <w:r>
        <w:rPr>
          <w:rFonts w:ascii="Times New Roman" w:eastAsia="Quasi-LucidaBright" w:hAnsi="Times New Roman"/>
          <w:position w:val="2"/>
          <w:sz w:val="24"/>
          <w:szCs w:val="24"/>
        </w:rPr>
        <w:t>ów</w:t>
      </w:r>
      <w:r w:rsidRPr="009444E7">
        <w:rPr>
          <w:rFonts w:ascii="Times New Roman" w:eastAsia="Quasi-LucidaBright" w:hAnsi="Times New Roman"/>
          <w:position w:val="2"/>
          <w:sz w:val="24"/>
          <w:szCs w:val="24"/>
        </w:rPr>
        <w:t xml:space="preserve"> </w:t>
      </w:r>
      <w:r w:rsidRPr="009444E7">
        <w:rPr>
          <w:rFonts w:ascii="Times New Roman" w:eastAsia="Quasi-LucidaBright" w:hAnsi="Times New Roman"/>
          <w:spacing w:val="1"/>
          <w:position w:val="2"/>
          <w:sz w:val="24"/>
          <w:szCs w:val="24"/>
        </w:rPr>
        <w:t>p</w:t>
      </w:r>
      <w:r w:rsidRPr="009444E7">
        <w:rPr>
          <w:rFonts w:ascii="Times New Roman" w:eastAsia="Quasi-LucidaBright" w:hAnsi="Times New Roman"/>
          <w:position w:val="2"/>
          <w:sz w:val="24"/>
          <w:szCs w:val="24"/>
        </w:rPr>
        <w:t>o</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yc</w:t>
      </w:r>
      <w:r w:rsidRPr="009444E7">
        <w:rPr>
          <w:rFonts w:ascii="Times New Roman" w:eastAsia="Quasi-LucidaBright" w:hAnsi="Times New Roman"/>
          <w:spacing w:val="1"/>
          <w:position w:val="2"/>
          <w:sz w:val="24"/>
          <w:szCs w:val="24"/>
        </w:rPr>
        <w:t>ki</w:t>
      </w:r>
      <w:r>
        <w:rPr>
          <w:rFonts w:ascii="Times New Roman" w:eastAsia="Quasi-LucidaBright" w:hAnsi="Times New Roman"/>
          <w:spacing w:val="1"/>
          <w:position w:val="2"/>
          <w:sz w:val="24"/>
          <w:szCs w:val="24"/>
        </w:rPr>
        <w:t>ch</w:t>
      </w:r>
      <w:r w:rsidRPr="009444E7">
        <w:rPr>
          <w:rFonts w:ascii="Times New Roman" w:eastAsia="Quasi-LucidaBright" w:hAnsi="Times New Roman"/>
          <w:spacing w:val="1"/>
          <w:position w:val="2"/>
          <w:sz w:val="24"/>
          <w:szCs w:val="24"/>
        </w:rPr>
        <w:t xml:space="preserve"> </w:t>
      </w:r>
    </w:p>
    <w:p w:rsidR="00791BFC" w:rsidRPr="006B1F3E" w:rsidRDefault="00791BFC" w:rsidP="00AA63EF">
      <w:pPr>
        <w:pStyle w:val="Akapitzlist"/>
        <w:widowControl w:val="0"/>
        <w:numPr>
          <w:ilvl w:val="0"/>
          <w:numId w:val="7"/>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odró</w:t>
      </w:r>
      <w:r w:rsidRPr="009444E7">
        <w:rPr>
          <w:rFonts w:ascii="Times New Roman" w:eastAsia="Quasi-LucidaBright" w:hAnsi="Times New Roman"/>
          <w:spacing w:val="-1"/>
          <w:position w:val="3"/>
          <w:sz w:val="24"/>
          <w:szCs w:val="24"/>
        </w:rPr>
        <w:t>żn</w:t>
      </w:r>
      <w:r w:rsidRPr="009444E7">
        <w:rPr>
          <w:rFonts w:ascii="Times New Roman" w:eastAsia="Quasi-LucidaBright" w:hAnsi="Times New Roman"/>
          <w:position w:val="3"/>
          <w:sz w:val="24"/>
          <w:szCs w:val="24"/>
        </w:rPr>
        <w:t>ia i omawia 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chy </w:t>
      </w:r>
      <w:r w:rsidRPr="009444E7">
        <w:rPr>
          <w:rFonts w:ascii="Times New Roman" w:eastAsia="Quasi-LucidaBright" w:hAnsi="Times New Roman"/>
          <w:spacing w:val="1"/>
          <w:position w:val="3"/>
          <w:sz w:val="24"/>
          <w:szCs w:val="24"/>
        </w:rPr>
        <w:t>ga</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unko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e </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 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eś</w:t>
      </w:r>
      <w:r w:rsidRPr="009444E7">
        <w:rPr>
          <w:rFonts w:ascii="Times New Roman" w:eastAsia="Quasi-LucidaBright" w:hAnsi="Times New Roman"/>
          <w:position w:val="3"/>
          <w:sz w:val="24"/>
          <w:szCs w:val="24"/>
        </w:rPr>
        <w:t>ci (i jej gatunków), opo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 xml:space="preserve">a, </w:t>
      </w:r>
      <w:r w:rsidRPr="009444E7">
        <w:rPr>
          <w:rFonts w:ascii="Times New Roman" w:eastAsia="Quasi-LucidaBright" w:hAnsi="Times New Roman"/>
          <w:position w:val="2"/>
          <w:sz w:val="24"/>
          <w:szCs w:val="24"/>
        </w:rPr>
        <w:t>legendy, baśni, przypowieści (paraboli)</w:t>
      </w:r>
      <w:r w:rsidRPr="00ED39AF">
        <w:rPr>
          <w:rFonts w:ascii="Times New Roman" w:eastAsia="Quasi-LucidaBright" w:hAnsi="Times New Roman"/>
          <w:position w:val="2"/>
          <w:sz w:val="24"/>
          <w:szCs w:val="24"/>
        </w:rPr>
        <w:t>,</w:t>
      </w:r>
      <w:r w:rsidRPr="009444E7">
        <w:rPr>
          <w:rFonts w:ascii="Times New Roman" w:eastAsia="Quasi-LucidaBright" w:hAnsi="Times New Roman"/>
          <w:b/>
          <w:position w:val="2"/>
          <w:sz w:val="24"/>
          <w:szCs w:val="24"/>
        </w:rPr>
        <w:t xml:space="preserve"> </w:t>
      </w:r>
      <w:r w:rsidRPr="009444E7">
        <w:rPr>
          <w:rFonts w:ascii="Times New Roman" w:eastAsia="Quasi-LucidaBright" w:hAnsi="Times New Roman"/>
          <w:position w:val="2"/>
          <w:sz w:val="24"/>
          <w:szCs w:val="24"/>
        </w:rPr>
        <w:t>mitu,</w:t>
      </w:r>
      <w:r w:rsidRPr="009444E7">
        <w:rPr>
          <w:rFonts w:ascii="Times New Roman" w:eastAsia="Quasi-LucidaBright" w:hAnsi="Times New Roman"/>
          <w:sz w:val="24"/>
          <w:szCs w:val="24"/>
        </w:rPr>
        <w:t xml:space="preserve"> bajki, pamiętnika, dziennika</w:t>
      </w:r>
      <w:r w:rsidRPr="006B1F3E">
        <w:rPr>
          <w:rFonts w:ascii="Times New Roman" w:eastAsia="Quasi-LucidaBright" w:hAnsi="Times New Roman"/>
          <w:sz w:val="24"/>
          <w:szCs w:val="24"/>
        </w:rPr>
        <w:t xml:space="preserve">, </w:t>
      </w:r>
      <w:r w:rsidRPr="006B1F3E">
        <w:rPr>
          <w:rFonts w:ascii="Times New Roman" w:eastAsia="Quasi-LucidaBright" w:hAnsi="Times New Roman"/>
          <w:position w:val="2"/>
          <w:sz w:val="24"/>
          <w:szCs w:val="24"/>
        </w:rPr>
        <w:t xml:space="preserve">epopei  </w:t>
      </w:r>
    </w:p>
    <w:p w:rsidR="00791BFC" w:rsidRPr="009444E7" w:rsidRDefault="00791BFC" w:rsidP="00AA63EF">
      <w:pPr>
        <w:pStyle w:val="Akapitzlist"/>
        <w:widowControl w:val="0"/>
        <w:numPr>
          <w:ilvl w:val="0"/>
          <w:numId w:val="7"/>
        </w:numPr>
        <w:spacing w:after="0" w:line="240" w:lineRule="auto"/>
        <w:ind w:left="357" w:right="-23" w:hanging="357"/>
        <w:jc w:val="both"/>
        <w:rPr>
          <w:rFonts w:ascii="Times New Roman" w:eastAsia="Quasi-LucidaBright" w:hAnsi="Times New Roman"/>
          <w:spacing w:val="1"/>
          <w:position w:val="3"/>
          <w:sz w:val="24"/>
          <w:szCs w:val="24"/>
        </w:rPr>
      </w:pPr>
      <w:r w:rsidRPr="009444E7">
        <w:rPr>
          <w:rFonts w:ascii="Times New Roman" w:eastAsia="Quasi-LucidaBright" w:hAnsi="Times New Roman"/>
          <w:position w:val="3"/>
          <w:sz w:val="24"/>
          <w:szCs w:val="24"/>
        </w:rPr>
        <w:t xml:space="preserve">przedstawia i analizuje </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l</w:t>
      </w:r>
      <w:r w:rsidRPr="009444E7">
        <w:rPr>
          <w:rFonts w:ascii="Times New Roman" w:eastAsia="Quasi-LucidaBright" w:hAnsi="Times New Roman"/>
          <w:spacing w:val="1"/>
          <w:position w:val="3"/>
          <w:sz w:val="24"/>
          <w:szCs w:val="24"/>
        </w:rPr>
        <w:t>eme</w:t>
      </w:r>
      <w:r w:rsidRPr="009444E7">
        <w:rPr>
          <w:rFonts w:ascii="Times New Roman" w:eastAsia="Quasi-LucidaBright" w:hAnsi="Times New Roman"/>
          <w:position w:val="3"/>
          <w:sz w:val="24"/>
          <w:szCs w:val="24"/>
        </w:rPr>
        <w:t xml:space="preserve">nty </w:t>
      </w:r>
      <w:r w:rsidRPr="009444E7">
        <w:rPr>
          <w:rFonts w:ascii="Times New Roman" w:eastAsia="Quasi-LucidaBright" w:hAnsi="Times New Roman"/>
          <w:spacing w:val="1"/>
          <w:position w:val="3"/>
          <w:sz w:val="24"/>
          <w:szCs w:val="24"/>
        </w:rPr>
        <w:t>ś</w:t>
      </w:r>
      <w:r w:rsidRPr="009444E7">
        <w:rPr>
          <w:rFonts w:ascii="Times New Roman" w:eastAsia="Quasi-LucidaBright" w:hAnsi="Times New Roman"/>
          <w:position w:val="3"/>
          <w:sz w:val="24"/>
          <w:szCs w:val="24"/>
        </w:rPr>
        <w:t>wi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a pr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ion</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 xml:space="preserve">o w </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tworz</w:t>
      </w:r>
      <w:r w:rsidRPr="009444E7">
        <w:rPr>
          <w:rFonts w:ascii="Times New Roman" w:eastAsia="Quasi-LucidaBright" w:hAnsi="Times New Roman"/>
          <w:spacing w:val="1"/>
          <w:position w:val="3"/>
          <w:sz w:val="24"/>
          <w:szCs w:val="24"/>
        </w:rPr>
        <w:t>e, omawia ich funkcję w konstrukcji utworu</w:t>
      </w:r>
    </w:p>
    <w:p w:rsidR="00791BFC" w:rsidRDefault="00791BFC" w:rsidP="00AA63EF">
      <w:pPr>
        <w:widowControl w:val="0"/>
        <w:numPr>
          <w:ilvl w:val="0"/>
          <w:numId w:val="7"/>
        </w:numPr>
        <w:spacing w:after="0" w:line="360" w:lineRule="auto"/>
        <w:ind w:left="360" w:right="-20"/>
        <w:jc w:val="both"/>
        <w:rPr>
          <w:rFonts w:ascii="Times New Roman" w:eastAsia="Quasi-LucidaSans" w:hAnsi="Times New Roman"/>
          <w:bCs/>
          <w:sz w:val="24"/>
          <w:szCs w:val="24"/>
        </w:rPr>
      </w:pPr>
      <w:r>
        <w:rPr>
          <w:rFonts w:ascii="Times New Roman" w:eastAsia="Quasi-LucidaSans" w:hAnsi="Times New Roman"/>
          <w:bCs/>
          <w:sz w:val="24"/>
          <w:szCs w:val="24"/>
        </w:rPr>
        <w:t>omawia wpływ rodzaju narracji na kształt utworu</w:t>
      </w:r>
    </w:p>
    <w:p w:rsidR="00791BFC" w:rsidRPr="009444E7" w:rsidRDefault="00791BFC" w:rsidP="00AA63EF">
      <w:pPr>
        <w:widowControl w:val="0"/>
        <w:numPr>
          <w:ilvl w:val="0"/>
          <w:numId w:val="7"/>
        </w:numPr>
        <w:spacing w:after="0" w:line="240" w:lineRule="auto"/>
        <w:ind w:left="357" w:right="-20" w:hanging="357"/>
        <w:jc w:val="both"/>
        <w:rPr>
          <w:rFonts w:ascii="Times New Roman" w:eastAsia="Quasi-LucidaSans" w:hAnsi="Times New Roman"/>
          <w:bCs/>
          <w:sz w:val="24"/>
          <w:szCs w:val="24"/>
        </w:rPr>
      </w:pPr>
      <w:r>
        <w:rPr>
          <w:rFonts w:ascii="Times New Roman" w:eastAsia="Quasi-LucidaSans" w:hAnsi="Times New Roman"/>
          <w:bCs/>
          <w:sz w:val="24"/>
          <w:szCs w:val="24"/>
        </w:rPr>
        <w:t>w komiksach, piosenkach i innych tekstach kultury popularnej znajduje nawiązania do tradycyjnych wątków literackich i kulturowych</w:t>
      </w:r>
    </w:p>
    <w:p w:rsidR="00791BFC" w:rsidRPr="009444E7" w:rsidRDefault="00791BFC" w:rsidP="00AA63EF">
      <w:pPr>
        <w:widowControl w:val="0"/>
        <w:numPr>
          <w:ilvl w:val="0"/>
          <w:numId w:val="7"/>
        </w:numPr>
        <w:spacing w:after="0" w:line="240" w:lineRule="auto"/>
        <w:ind w:left="357" w:right="-20" w:hanging="357"/>
        <w:jc w:val="both"/>
        <w:rPr>
          <w:rFonts w:ascii="Times New Roman" w:eastAsia="Quasi-LucidaSans" w:hAnsi="Times New Roman"/>
          <w:bCs/>
          <w:sz w:val="24"/>
          <w:szCs w:val="24"/>
        </w:rPr>
      </w:pPr>
      <w:r w:rsidRPr="009444E7">
        <w:rPr>
          <w:rFonts w:ascii="Times New Roman" w:eastAsia="Quasi-LucidaSans" w:hAnsi="Times New Roman"/>
          <w:bCs/>
          <w:sz w:val="24"/>
          <w:szCs w:val="24"/>
        </w:rPr>
        <w:t>wyodrębnia w tekście epickim fragmenty</w:t>
      </w:r>
      <w:r>
        <w:rPr>
          <w:rFonts w:ascii="Times New Roman" w:eastAsia="Quasi-LucidaSans" w:hAnsi="Times New Roman"/>
          <w:bCs/>
          <w:sz w:val="24"/>
          <w:szCs w:val="24"/>
        </w:rPr>
        <w:t xml:space="preserve"> np. charakterystyki pośredniej i bezpośredniej, opisu przeżyć, tekstów użytkowych</w:t>
      </w:r>
    </w:p>
    <w:p w:rsidR="00791BFC" w:rsidRPr="009444E7" w:rsidRDefault="00791BFC" w:rsidP="00AA63EF">
      <w:pPr>
        <w:widowControl w:val="0"/>
        <w:numPr>
          <w:ilvl w:val="0"/>
          <w:numId w:val="7"/>
        </w:numPr>
        <w:spacing w:after="0" w:line="240" w:lineRule="auto"/>
        <w:ind w:left="357" w:hanging="357"/>
        <w:jc w:val="both"/>
        <w:rPr>
          <w:rFonts w:ascii="Times New Roman" w:eastAsia="Quasi-LucidaSans" w:hAnsi="Times New Roman"/>
          <w:b/>
          <w:bCs/>
          <w:sz w:val="24"/>
          <w:szCs w:val="24"/>
        </w:rPr>
      </w:pPr>
      <w:r w:rsidRPr="009444E7">
        <w:rPr>
          <w:rFonts w:ascii="Times New Roman" w:eastAsia="Quasi-LucidaSans" w:hAnsi="Times New Roman"/>
          <w:bCs/>
          <w:sz w:val="24"/>
          <w:szCs w:val="24"/>
        </w:rPr>
        <w:t>wymienia cechy dramatu jako rodzaju literackiego, stosuje w praktyce słownictwo dotyczące dramatu: akt, scena, tekst główny, didaskalia, monolog (w tym monolog wewnętrzny) i dialog, zna cechy tragedii komedii i dramatu właściwego, potrafi zakwalifikować utwory dramatyczne do poszczególnych rodzajów dramatu</w:t>
      </w:r>
    </w:p>
    <w:p w:rsidR="00791BFC" w:rsidRPr="009444E7" w:rsidRDefault="00791BFC" w:rsidP="00AA63EF">
      <w:pPr>
        <w:widowControl w:val="0"/>
        <w:numPr>
          <w:ilvl w:val="0"/>
          <w:numId w:val="7"/>
        </w:numPr>
        <w:spacing w:after="0" w:line="360" w:lineRule="auto"/>
        <w:ind w:left="360" w:right="-20"/>
        <w:jc w:val="both"/>
        <w:rPr>
          <w:rFonts w:ascii="Times New Roman" w:eastAsia="Quasi-LucidaSans" w:hAnsi="Times New Roman"/>
          <w:bCs/>
          <w:sz w:val="24"/>
          <w:szCs w:val="24"/>
        </w:rPr>
      </w:pPr>
      <w:r>
        <w:rPr>
          <w:rFonts w:ascii="Times New Roman" w:eastAsia="Quasi-LucidaSans" w:hAnsi="Times New Roman"/>
          <w:bCs/>
          <w:sz w:val="24"/>
          <w:szCs w:val="24"/>
        </w:rPr>
        <w:t xml:space="preserve"> </w:t>
      </w:r>
      <w:r w:rsidRPr="009444E7">
        <w:rPr>
          <w:rFonts w:ascii="Times New Roman" w:eastAsia="Quasi-LucidaSans" w:hAnsi="Times New Roman"/>
          <w:bCs/>
          <w:sz w:val="24"/>
          <w:szCs w:val="24"/>
        </w:rPr>
        <w:t>rozumie budowę i treść dramatu</w:t>
      </w:r>
    </w:p>
    <w:p w:rsidR="00791BFC" w:rsidRPr="009444E7" w:rsidRDefault="00791BFC" w:rsidP="00AA63EF">
      <w:pPr>
        <w:pStyle w:val="Akapitzlist"/>
        <w:widowControl w:val="0"/>
        <w:numPr>
          <w:ilvl w:val="0"/>
          <w:numId w:val="7"/>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omawia</w:t>
      </w:r>
      <w:r w:rsidRPr="009444E7">
        <w:rPr>
          <w:rFonts w:ascii="Times New Roman" w:eastAsia="Quasi-LucidaBright" w:hAnsi="Times New Roman"/>
          <w:position w:val="3"/>
          <w:sz w:val="24"/>
          <w:szCs w:val="24"/>
        </w:rPr>
        <w:t xml:space="preserve"> 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h</w:t>
      </w:r>
      <w:r w:rsidRPr="009444E7">
        <w:rPr>
          <w:rFonts w:ascii="Times New Roman" w:eastAsia="Quasi-LucidaBright" w:hAnsi="Times New Roman"/>
          <w:position w:val="3"/>
          <w:sz w:val="24"/>
          <w:szCs w:val="24"/>
        </w:rPr>
        <w:t xml:space="preserve">y </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era</w:t>
      </w:r>
      <w:r w:rsidRPr="009444E7">
        <w:rPr>
          <w:rFonts w:ascii="Times New Roman" w:eastAsia="Quasi-LucidaBright" w:hAnsi="Times New Roman"/>
          <w:spacing w:val="-1"/>
          <w:position w:val="3"/>
          <w:sz w:val="24"/>
          <w:szCs w:val="24"/>
        </w:rPr>
        <w:t>tu</w:t>
      </w:r>
      <w:r w:rsidRPr="009444E7">
        <w:rPr>
          <w:rFonts w:ascii="Times New Roman" w:eastAsia="Quasi-LucidaBright" w:hAnsi="Times New Roman"/>
          <w:spacing w:val="1"/>
          <w:position w:val="3"/>
          <w:sz w:val="24"/>
          <w:szCs w:val="24"/>
        </w:rPr>
        <w:t>r</w:t>
      </w:r>
      <w:r w:rsidRPr="009444E7">
        <w:rPr>
          <w:rFonts w:ascii="Times New Roman" w:eastAsia="Quasi-LucidaBright" w:hAnsi="Times New Roman"/>
          <w:position w:val="3"/>
          <w:sz w:val="24"/>
          <w:szCs w:val="24"/>
        </w:rPr>
        <w:t xml:space="preserve">y </w:t>
      </w:r>
      <w:r w:rsidRPr="009444E7">
        <w:rPr>
          <w:rFonts w:ascii="Times New Roman" w:eastAsia="Quasi-LucidaBright" w:hAnsi="Times New Roman"/>
          <w:spacing w:val="1"/>
          <w:position w:val="3"/>
          <w:sz w:val="24"/>
          <w:szCs w:val="24"/>
        </w:rPr>
        <w:t>d</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dak</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yc</w:t>
      </w:r>
      <w:r w:rsidRPr="009444E7">
        <w:rPr>
          <w:rFonts w:ascii="Times New Roman" w:eastAsia="Quasi-LucidaBright" w:hAnsi="Times New Roman"/>
          <w:spacing w:val="-1"/>
          <w:position w:val="3"/>
          <w:sz w:val="24"/>
          <w:szCs w:val="24"/>
        </w:rPr>
        <w:t>zn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j,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mie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ia 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h</w:t>
      </w:r>
      <w:r w:rsidRPr="009444E7">
        <w:rPr>
          <w:rFonts w:ascii="Times New Roman" w:eastAsia="Quasi-LucidaBright" w:hAnsi="Times New Roman"/>
          <w:position w:val="3"/>
          <w:sz w:val="24"/>
          <w:szCs w:val="24"/>
        </w:rPr>
        <w:t xml:space="preserve">y </w:t>
      </w:r>
      <w:r w:rsidRPr="009444E7">
        <w:rPr>
          <w:rFonts w:ascii="Times New Roman" w:eastAsia="Quasi-LucidaBright" w:hAnsi="Times New Roman"/>
          <w:spacing w:val="1"/>
          <w:position w:val="3"/>
          <w:sz w:val="24"/>
          <w:szCs w:val="24"/>
        </w:rPr>
        <w:t>ba</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i</w:t>
      </w:r>
    </w:p>
    <w:p w:rsidR="00791BFC" w:rsidRPr="009444E7" w:rsidRDefault="00791BFC" w:rsidP="00AA63EF">
      <w:pPr>
        <w:pStyle w:val="Akapitzlist"/>
        <w:widowControl w:val="0"/>
        <w:numPr>
          <w:ilvl w:val="0"/>
          <w:numId w:val="7"/>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omawia</w:t>
      </w:r>
      <w:r w:rsidRPr="009444E7">
        <w:rPr>
          <w:rFonts w:ascii="Times New Roman" w:eastAsia="Quasi-LucidaBright" w:hAnsi="Times New Roman"/>
          <w:position w:val="3"/>
          <w:sz w:val="24"/>
          <w:szCs w:val="24"/>
        </w:rPr>
        <w:t xml:space="preserve"> w </w:t>
      </w:r>
      <w:r w:rsidRPr="009444E7">
        <w:rPr>
          <w:rFonts w:ascii="Times New Roman" w:eastAsia="Quasi-LucidaBright" w:hAnsi="Times New Roman"/>
          <w:spacing w:val="1"/>
          <w:position w:val="3"/>
          <w:sz w:val="24"/>
          <w:szCs w:val="24"/>
        </w:rPr>
        <w:t>ba</w:t>
      </w:r>
      <w:r w:rsidRPr="009444E7">
        <w:rPr>
          <w:rFonts w:ascii="Times New Roman" w:eastAsia="Quasi-LucidaBright" w:hAnsi="Times New Roman"/>
          <w:spacing w:val="-1"/>
          <w:position w:val="3"/>
          <w:sz w:val="24"/>
          <w:szCs w:val="24"/>
        </w:rPr>
        <w:t>ll</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ie i satyrze e</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ementy typo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e d</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a ró</w:t>
      </w:r>
      <w:r w:rsidRPr="009444E7">
        <w:rPr>
          <w:rFonts w:ascii="Times New Roman" w:eastAsia="Quasi-LucidaBright" w:hAnsi="Times New Roman"/>
          <w:spacing w:val="-1"/>
          <w:position w:val="3"/>
          <w:sz w:val="24"/>
          <w:szCs w:val="24"/>
        </w:rPr>
        <w:t>ż</w:t>
      </w:r>
      <w:r w:rsidRPr="009444E7">
        <w:rPr>
          <w:rFonts w:ascii="Times New Roman" w:eastAsia="Quasi-LucidaBright" w:hAnsi="Times New Roman"/>
          <w:position w:val="3"/>
          <w:sz w:val="24"/>
          <w:szCs w:val="24"/>
        </w:rPr>
        <w:t>nych rod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jów </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iter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ckich</w:t>
      </w:r>
    </w:p>
    <w:p w:rsidR="00791BFC" w:rsidRPr="009444E7" w:rsidRDefault="00791BFC" w:rsidP="00AA63EF">
      <w:pPr>
        <w:pStyle w:val="Akapitzlist"/>
        <w:widowControl w:val="0"/>
        <w:numPr>
          <w:ilvl w:val="0"/>
          <w:numId w:val="7"/>
        </w:numPr>
        <w:spacing w:after="0" w:line="24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2"/>
          <w:sz w:val="24"/>
          <w:szCs w:val="24"/>
        </w:rPr>
        <w:t>wy</w:t>
      </w:r>
      <w:r w:rsidRPr="009444E7">
        <w:rPr>
          <w:rFonts w:ascii="Times New Roman" w:eastAsia="Quasi-LucidaBright" w:hAnsi="Times New Roman"/>
          <w:spacing w:val="1"/>
          <w:position w:val="2"/>
          <w:sz w:val="24"/>
          <w:szCs w:val="24"/>
        </w:rPr>
        <w:t>s</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u</w:t>
      </w:r>
      <w:r w:rsidRPr="009444E7">
        <w:rPr>
          <w:rFonts w:ascii="Times New Roman" w:eastAsia="Quasi-LucidaBright" w:hAnsi="Times New Roman"/>
          <w:spacing w:val="1"/>
          <w:position w:val="2"/>
          <w:sz w:val="24"/>
          <w:szCs w:val="24"/>
        </w:rPr>
        <w:t>k</w:t>
      </w:r>
      <w:r w:rsidRPr="009444E7">
        <w:rPr>
          <w:rFonts w:ascii="Times New Roman" w:eastAsia="Quasi-LucidaBright" w:hAnsi="Times New Roman"/>
          <w:position w:val="2"/>
          <w:sz w:val="24"/>
          <w:szCs w:val="24"/>
        </w:rPr>
        <w:t>uje infor</w:t>
      </w:r>
      <w:r w:rsidRPr="009444E7">
        <w:rPr>
          <w:rFonts w:ascii="Times New Roman" w:eastAsia="Quasi-LucidaBright" w:hAnsi="Times New Roman"/>
          <w:spacing w:val="1"/>
          <w:position w:val="2"/>
          <w:sz w:val="24"/>
          <w:szCs w:val="24"/>
        </w:rPr>
        <w:t>ma</w:t>
      </w:r>
      <w:r w:rsidRPr="009444E7">
        <w:rPr>
          <w:rFonts w:ascii="Times New Roman" w:eastAsia="Quasi-LucidaBright" w:hAnsi="Times New Roman"/>
          <w:position w:val="2"/>
          <w:sz w:val="24"/>
          <w:szCs w:val="24"/>
        </w:rPr>
        <w:t>cje w tekście popularnonaukowym, naukowym, publicystycznym, ind</w:t>
      </w:r>
      <w:r w:rsidRPr="009444E7">
        <w:rPr>
          <w:rFonts w:ascii="Times New Roman" w:eastAsia="Quasi-LucidaBright" w:hAnsi="Times New Roman"/>
          <w:spacing w:val="1"/>
          <w:position w:val="2"/>
          <w:sz w:val="24"/>
          <w:szCs w:val="24"/>
        </w:rPr>
        <w:t>eks</w:t>
      </w:r>
      <w:r w:rsidRPr="009444E7">
        <w:rPr>
          <w:rFonts w:ascii="Times New Roman" w:eastAsia="Quasi-LucidaBright" w:hAnsi="Times New Roman"/>
          <w:position w:val="2"/>
          <w:sz w:val="24"/>
          <w:szCs w:val="24"/>
        </w:rPr>
        <w:t>ie i przypi</w:t>
      </w:r>
      <w:r w:rsidRPr="009444E7">
        <w:rPr>
          <w:rFonts w:ascii="Times New Roman" w:eastAsia="Quasi-LucidaBright" w:hAnsi="Times New Roman"/>
          <w:spacing w:val="1"/>
          <w:position w:val="2"/>
          <w:sz w:val="24"/>
          <w:szCs w:val="24"/>
        </w:rPr>
        <w:t>sa</w:t>
      </w:r>
      <w:r w:rsidRPr="009444E7">
        <w:rPr>
          <w:rFonts w:ascii="Times New Roman" w:eastAsia="Quasi-LucidaBright" w:hAnsi="Times New Roman"/>
          <w:position w:val="2"/>
          <w:sz w:val="24"/>
          <w:szCs w:val="24"/>
        </w:rPr>
        <w:t>ch</w:t>
      </w:r>
      <w:r w:rsidRPr="009444E7">
        <w:rPr>
          <w:rFonts w:ascii="Times New Roman" w:eastAsia="Quasi-LucidaSans" w:hAnsi="Times New Roman"/>
          <w:b/>
          <w:bCs/>
          <w:strike/>
          <w:sz w:val="24"/>
          <w:szCs w:val="24"/>
        </w:rPr>
        <w:t xml:space="preserve"> </w:t>
      </w:r>
    </w:p>
    <w:p w:rsidR="00791BFC" w:rsidRPr="009444E7" w:rsidRDefault="00791BFC" w:rsidP="00AA63EF">
      <w:pPr>
        <w:pStyle w:val="Akapitzlist"/>
        <w:widowControl w:val="0"/>
        <w:numPr>
          <w:ilvl w:val="0"/>
          <w:numId w:val="7"/>
        </w:numPr>
        <w:spacing w:after="0" w:line="240" w:lineRule="auto"/>
        <w:ind w:left="284" w:right="-20" w:hanging="284"/>
        <w:jc w:val="both"/>
        <w:rPr>
          <w:rFonts w:ascii="Times New Roman" w:eastAsia="Quasi-LucidaSans" w:hAnsi="Times New Roman"/>
          <w:bCs/>
          <w:sz w:val="24"/>
          <w:szCs w:val="24"/>
        </w:rPr>
      </w:pPr>
      <w:r w:rsidRPr="009444E7">
        <w:rPr>
          <w:rFonts w:ascii="Times New Roman" w:eastAsia="Quasi-LucidaSans" w:hAnsi="Times New Roman"/>
          <w:bCs/>
          <w:sz w:val="24"/>
          <w:szCs w:val="24"/>
        </w:rPr>
        <w:t>wykorzystuje do pracy spis treści, wyszukuje i zapisuje cytaty z poszanowaniem praw autorskich</w:t>
      </w:r>
      <w:r w:rsidRPr="009444E7">
        <w:rPr>
          <w:rFonts w:ascii="Times New Roman" w:eastAsia="Quasi-LucidaSans" w:hAnsi="Times New Roman"/>
          <w:b/>
          <w:bCs/>
          <w:sz w:val="24"/>
          <w:szCs w:val="24"/>
        </w:rPr>
        <w:t>,</w:t>
      </w:r>
      <w:r w:rsidRPr="009444E7">
        <w:rPr>
          <w:rFonts w:ascii="Times New Roman" w:eastAsia="Quasi-LucidaBright" w:hAnsi="Times New Roman"/>
          <w:sz w:val="24"/>
          <w:szCs w:val="24"/>
        </w:rPr>
        <w:t xml:space="preserve"> wyszukuje i porównuje informacje w różnych tekstach, m.in. popularnonaukowych i naukowych</w:t>
      </w:r>
      <w:r w:rsidRPr="009444E7">
        <w:rPr>
          <w:rFonts w:ascii="Times New Roman" w:eastAsia="Quasi-LucidaSans" w:hAnsi="Times New Roman"/>
          <w:bCs/>
          <w:sz w:val="24"/>
          <w:szCs w:val="24"/>
        </w:rPr>
        <w:t xml:space="preserve"> </w:t>
      </w:r>
    </w:p>
    <w:p w:rsidR="00791BFC" w:rsidRPr="009444E7" w:rsidRDefault="00791BFC" w:rsidP="00AA63EF">
      <w:pPr>
        <w:widowControl w:val="0"/>
        <w:numPr>
          <w:ilvl w:val="0"/>
          <w:numId w:val="7"/>
        </w:numPr>
        <w:spacing w:after="0" w:line="240" w:lineRule="auto"/>
        <w:ind w:left="360" w:right="-20"/>
        <w:jc w:val="both"/>
        <w:rPr>
          <w:rFonts w:ascii="Times New Roman" w:eastAsia="Quasi-LucidaSans" w:hAnsi="Times New Roman"/>
          <w:bCs/>
          <w:sz w:val="24"/>
          <w:szCs w:val="24"/>
        </w:rPr>
      </w:pPr>
      <w:r w:rsidRPr="009444E7">
        <w:rPr>
          <w:rFonts w:ascii="Times New Roman" w:eastAsia="Quasi-LucidaSans" w:hAnsi="Times New Roman"/>
          <w:bCs/>
          <w:sz w:val="24"/>
          <w:szCs w:val="24"/>
        </w:rPr>
        <w:t xml:space="preserve">dostrzega różnice stylu i </w:t>
      </w:r>
      <w:r w:rsidRPr="006B1F3E">
        <w:rPr>
          <w:rFonts w:ascii="Times New Roman" w:eastAsia="Quasi-LucidaSans" w:hAnsi="Times New Roman"/>
          <w:bCs/>
          <w:sz w:val="24"/>
          <w:szCs w:val="24"/>
        </w:rPr>
        <w:t>intencji</w:t>
      </w:r>
      <w:r w:rsidRPr="009444E7">
        <w:rPr>
          <w:rFonts w:ascii="Times New Roman" w:eastAsia="Quasi-LucidaSans" w:hAnsi="Times New Roman"/>
          <w:bCs/>
          <w:sz w:val="24"/>
          <w:szCs w:val="24"/>
        </w:rPr>
        <w:t xml:space="preserve"> między tekstem literackim, naukowym </w:t>
      </w:r>
      <w:r>
        <w:rPr>
          <w:rFonts w:ascii="Times New Roman" w:eastAsia="Quasi-LucidaSans" w:hAnsi="Times New Roman"/>
          <w:bCs/>
          <w:sz w:val="24"/>
          <w:szCs w:val="24"/>
        </w:rPr>
        <w:br/>
      </w:r>
      <w:r w:rsidRPr="009444E7">
        <w:rPr>
          <w:rFonts w:ascii="Times New Roman" w:eastAsia="Quasi-LucidaSans" w:hAnsi="Times New Roman"/>
          <w:bCs/>
          <w:sz w:val="24"/>
          <w:szCs w:val="24"/>
        </w:rPr>
        <w:t xml:space="preserve">i popularnonaukowym, wyszukuje w nich potrzebne informacje </w:t>
      </w:r>
    </w:p>
    <w:p w:rsidR="00791BFC" w:rsidRPr="006B1F3E" w:rsidRDefault="00791BFC" w:rsidP="00AA63EF">
      <w:pPr>
        <w:widowControl w:val="0"/>
        <w:numPr>
          <w:ilvl w:val="0"/>
          <w:numId w:val="7"/>
        </w:numPr>
        <w:spacing w:after="0" w:line="240" w:lineRule="auto"/>
        <w:ind w:left="360"/>
        <w:jc w:val="both"/>
        <w:rPr>
          <w:rFonts w:ascii="Times New Roman" w:eastAsia="Quasi-LucidaSans" w:hAnsi="Times New Roman"/>
          <w:bCs/>
          <w:sz w:val="24"/>
          <w:szCs w:val="24"/>
        </w:rPr>
      </w:pPr>
      <w:r w:rsidRPr="009444E7">
        <w:rPr>
          <w:rFonts w:ascii="Times New Roman" w:eastAsia="Quasi-LucidaSans" w:hAnsi="Times New Roman"/>
          <w:bCs/>
          <w:sz w:val="24"/>
          <w:szCs w:val="24"/>
        </w:rPr>
        <w:t>wymienia i rozpoznaje gatunki dziennikarskie:</w:t>
      </w:r>
      <w:r w:rsidRPr="009444E7">
        <w:rPr>
          <w:rFonts w:ascii="Times New Roman" w:eastAsia="Quasi-LucidaSans" w:hAnsi="Times New Roman"/>
          <w:b/>
          <w:bCs/>
          <w:sz w:val="24"/>
          <w:szCs w:val="24"/>
        </w:rPr>
        <w:t xml:space="preserve"> </w:t>
      </w:r>
      <w:r w:rsidRPr="009444E7">
        <w:rPr>
          <w:rFonts w:ascii="Times New Roman" w:eastAsia="Quasi-LucidaSans" w:hAnsi="Times New Roman"/>
          <w:bCs/>
          <w:sz w:val="24"/>
          <w:szCs w:val="24"/>
        </w:rPr>
        <w:t>wywiad,</w:t>
      </w:r>
      <w:r w:rsidRPr="009444E7">
        <w:rPr>
          <w:rFonts w:ascii="Times New Roman" w:eastAsia="Quasi-LucidaSans" w:hAnsi="Times New Roman"/>
          <w:b/>
          <w:bCs/>
          <w:sz w:val="24"/>
          <w:szCs w:val="24"/>
        </w:rPr>
        <w:t xml:space="preserve"> </w:t>
      </w:r>
      <w:r w:rsidRPr="006B1F3E">
        <w:rPr>
          <w:rFonts w:ascii="Times New Roman" w:eastAsia="Quasi-LucidaSans" w:hAnsi="Times New Roman"/>
          <w:bCs/>
          <w:sz w:val="24"/>
          <w:szCs w:val="24"/>
        </w:rPr>
        <w:t xml:space="preserve">artykuł, reportaż, podaje cechy tych gatunków, uzasadnia przynależność tekstu prasowego do publicystyki </w:t>
      </w:r>
    </w:p>
    <w:p w:rsidR="00791BFC" w:rsidRPr="009444E7" w:rsidRDefault="00791BFC" w:rsidP="00AA63EF">
      <w:pPr>
        <w:pStyle w:val="Akapitzlist"/>
        <w:widowControl w:val="0"/>
        <w:numPr>
          <w:ilvl w:val="0"/>
          <w:numId w:val="7"/>
        </w:numPr>
        <w:spacing w:after="0" w:line="240" w:lineRule="auto"/>
        <w:ind w:left="360" w:right="-20"/>
        <w:jc w:val="both"/>
        <w:rPr>
          <w:rFonts w:ascii="Times New Roman" w:eastAsia="Quasi-LucidaBright" w:hAnsi="Times New Roman"/>
          <w:position w:val="3"/>
          <w:sz w:val="24"/>
          <w:szCs w:val="24"/>
        </w:rPr>
      </w:pPr>
      <w:r w:rsidRPr="009444E7">
        <w:rPr>
          <w:rFonts w:ascii="Times New Roman" w:eastAsia="Quasi-LucidaBright" w:hAnsi="Times New Roman"/>
          <w:position w:val="3"/>
          <w:sz w:val="24"/>
          <w:szCs w:val="24"/>
        </w:rPr>
        <w:t>analizuje</w:t>
      </w:r>
      <w:r>
        <w:rPr>
          <w:rFonts w:ascii="Times New Roman" w:eastAsia="Quasi-LucidaBright" w:hAnsi="Times New Roman"/>
          <w:position w:val="3"/>
          <w:sz w:val="24"/>
          <w:szCs w:val="24"/>
        </w:rPr>
        <w:t xml:space="preserve"> i podejmuje próby odczytania</w:t>
      </w:r>
      <w:r w:rsidRPr="009444E7">
        <w:rPr>
          <w:rFonts w:ascii="Times New Roman" w:eastAsia="Quasi-LucidaBright" w:hAnsi="Times New Roman"/>
          <w:position w:val="3"/>
          <w:sz w:val="24"/>
          <w:szCs w:val="24"/>
        </w:rPr>
        <w:t xml:space="preserve"> </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mb</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l</w:t>
      </w:r>
      <w:r>
        <w:rPr>
          <w:rFonts w:ascii="Times New Roman" w:eastAsia="Quasi-LucidaBright" w:hAnsi="Times New Roman"/>
          <w:position w:val="3"/>
          <w:sz w:val="24"/>
          <w:szCs w:val="24"/>
        </w:rPr>
        <w:t>i</w:t>
      </w:r>
      <w:r w:rsidRPr="009444E7">
        <w:rPr>
          <w:rFonts w:ascii="Times New Roman" w:eastAsia="Quasi-LucidaBright" w:hAnsi="Times New Roman"/>
          <w:position w:val="3"/>
          <w:sz w:val="24"/>
          <w:szCs w:val="24"/>
        </w:rPr>
        <w:t xml:space="preserve"> i alegori</w:t>
      </w:r>
      <w:r>
        <w:rPr>
          <w:rFonts w:ascii="Times New Roman" w:eastAsia="Quasi-LucidaBright" w:hAnsi="Times New Roman"/>
          <w:position w:val="3"/>
          <w:sz w:val="24"/>
          <w:szCs w:val="24"/>
        </w:rPr>
        <w:t>i</w:t>
      </w:r>
      <w:r w:rsidRPr="009444E7">
        <w:rPr>
          <w:rFonts w:ascii="Times New Roman" w:eastAsia="Quasi-LucidaBright" w:hAnsi="Times New Roman"/>
          <w:position w:val="3"/>
          <w:sz w:val="24"/>
          <w:szCs w:val="24"/>
        </w:rPr>
        <w:t xml:space="preserve">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ęp</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c</w:t>
      </w:r>
      <w:r>
        <w:rPr>
          <w:rFonts w:ascii="Times New Roman" w:eastAsia="Quasi-LucidaBright" w:hAnsi="Times New Roman"/>
          <w:position w:val="3"/>
          <w:sz w:val="24"/>
          <w:szCs w:val="24"/>
        </w:rPr>
        <w:t>ych</w:t>
      </w:r>
      <w:r w:rsidRPr="009444E7">
        <w:rPr>
          <w:rFonts w:ascii="Times New Roman" w:eastAsia="Quasi-LucidaBright" w:hAnsi="Times New Roman"/>
          <w:position w:val="3"/>
          <w:sz w:val="24"/>
          <w:szCs w:val="24"/>
        </w:rPr>
        <w:t xml:space="preserve"> w</w:t>
      </w:r>
      <w:r w:rsidRPr="009444E7">
        <w:rPr>
          <w:rFonts w:ascii="Times New Roman" w:eastAsia="Quasi-LucidaBright" w:hAnsi="Times New Roman"/>
          <w:spacing w:val="1"/>
          <w:position w:val="3"/>
          <w:sz w:val="24"/>
          <w:szCs w:val="24"/>
        </w:rPr>
        <w:t xml:space="preserve"> poznanych tekstach kultury</w:t>
      </w:r>
    </w:p>
    <w:p w:rsidR="00791BFC" w:rsidRPr="00336532" w:rsidRDefault="00791BFC" w:rsidP="00791BFC">
      <w:pPr>
        <w:pStyle w:val="Akapitzlist"/>
        <w:spacing w:after="0" w:line="24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 xml:space="preserve"> ocenia adaptację filmową i teatralną, muzyczną i inne</w:t>
      </w:r>
      <w:r>
        <w:rPr>
          <w:rFonts w:ascii="Times New Roman" w:eastAsia="Quasi-LucidaBright" w:hAnsi="Times New Roman"/>
          <w:spacing w:val="-1"/>
          <w:sz w:val="24"/>
          <w:szCs w:val="24"/>
        </w:rPr>
        <w:t>;</w:t>
      </w:r>
      <w:r w:rsidRPr="009444E7">
        <w:rPr>
          <w:rFonts w:ascii="Times New Roman" w:eastAsia="Quasi-LucidaBright" w:hAnsi="Times New Roman"/>
          <w:spacing w:val="-1"/>
          <w:sz w:val="24"/>
          <w:szCs w:val="24"/>
        </w:rPr>
        <w:t xml:space="preserve"> </w:t>
      </w:r>
      <w:r>
        <w:rPr>
          <w:rFonts w:ascii="Times New Roman" w:eastAsia="Quasi-LucidaBright" w:hAnsi="Times New Roman"/>
          <w:spacing w:val="-1"/>
          <w:position w:val="3"/>
          <w:sz w:val="24"/>
          <w:szCs w:val="24"/>
        </w:rPr>
        <w:t>krytycznie wypowiada się na jej temat, odwołując się do jej struktury i treści</w:t>
      </w:r>
    </w:p>
    <w:p w:rsidR="00791BFC" w:rsidRPr="006B1F3E" w:rsidRDefault="00791BFC" w:rsidP="00AA63EF">
      <w:pPr>
        <w:pStyle w:val="Akapitzlist"/>
        <w:widowControl w:val="0"/>
        <w:numPr>
          <w:ilvl w:val="0"/>
          <w:numId w:val="7"/>
        </w:numPr>
        <w:spacing w:after="0" w:line="240" w:lineRule="auto"/>
        <w:ind w:left="360" w:right="-20"/>
        <w:jc w:val="both"/>
        <w:rPr>
          <w:rFonts w:ascii="Times New Roman" w:eastAsia="Quasi-LucidaBright" w:hAnsi="Times New Roman"/>
          <w:sz w:val="24"/>
          <w:szCs w:val="24"/>
        </w:rPr>
      </w:pPr>
      <w:r w:rsidRPr="00564FBF">
        <w:rPr>
          <w:rFonts w:ascii="Times New Roman" w:eastAsia="Quasi-LucidaBright" w:hAnsi="Times New Roman"/>
          <w:spacing w:val="-1"/>
          <w:sz w:val="24"/>
          <w:szCs w:val="24"/>
        </w:rPr>
        <w:t>analizuje zw</w:t>
      </w:r>
      <w:r w:rsidRPr="00AE2CF2">
        <w:rPr>
          <w:rFonts w:ascii="Times New Roman" w:eastAsia="Quasi-LucidaBright" w:hAnsi="Times New Roman"/>
          <w:spacing w:val="-1"/>
          <w:sz w:val="24"/>
          <w:szCs w:val="24"/>
        </w:rPr>
        <w:t>ią</w:t>
      </w:r>
      <w:r w:rsidRPr="00564FBF">
        <w:rPr>
          <w:rFonts w:ascii="Times New Roman" w:eastAsia="Quasi-LucidaBright" w:hAnsi="Times New Roman"/>
          <w:spacing w:val="-1"/>
          <w:sz w:val="24"/>
          <w:szCs w:val="24"/>
        </w:rPr>
        <w:t>z</w:t>
      </w:r>
      <w:r w:rsidRPr="00AE2CF2">
        <w:rPr>
          <w:rFonts w:ascii="Times New Roman" w:eastAsia="Quasi-LucidaBright" w:hAnsi="Times New Roman"/>
          <w:spacing w:val="-1"/>
          <w:sz w:val="24"/>
          <w:szCs w:val="24"/>
        </w:rPr>
        <w:t>ki międ</w:t>
      </w:r>
      <w:r w:rsidRPr="00564FBF">
        <w:rPr>
          <w:rFonts w:ascii="Times New Roman" w:eastAsia="Quasi-LucidaBright" w:hAnsi="Times New Roman"/>
          <w:spacing w:val="-1"/>
          <w:sz w:val="24"/>
          <w:szCs w:val="24"/>
        </w:rPr>
        <w:t>z</w:t>
      </w:r>
      <w:r w:rsidRPr="00AE2CF2">
        <w:rPr>
          <w:rFonts w:ascii="Times New Roman" w:eastAsia="Quasi-LucidaBright" w:hAnsi="Times New Roman"/>
          <w:spacing w:val="-1"/>
          <w:sz w:val="24"/>
          <w:szCs w:val="24"/>
        </w:rPr>
        <w:t>y d</w:t>
      </w:r>
      <w:r w:rsidRPr="00564FBF">
        <w:rPr>
          <w:rFonts w:ascii="Times New Roman" w:eastAsia="Quasi-LucidaBright" w:hAnsi="Times New Roman"/>
          <w:spacing w:val="-1"/>
          <w:sz w:val="24"/>
          <w:szCs w:val="24"/>
        </w:rPr>
        <w:t>z</w:t>
      </w:r>
      <w:r w:rsidRPr="00AE2CF2">
        <w:rPr>
          <w:rFonts w:ascii="Times New Roman" w:eastAsia="Quasi-LucidaBright" w:hAnsi="Times New Roman"/>
          <w:spacing w:val="-1"/>
          <w:sz w:val="24"/>
          <w:szCs w:val="24"/>
        </w:rPr>
        <w:t xml:space="preserve">iełem </w:t>
      </w:r>
      <w:r w:rsidRPr="00564FBF">
        <w:rPr>
          <w:rFonts w:ascii="Times New Roman" w:eastAsia="Quasi-LucidaBright" w:hAnsi="Times New Roman"/>
          <w:spacing w:val="-1"/>
          <w:sz w:val="24"/>
          <w:szCs w:val="24"/>
        </w:rPr>
        <w:t>l</w:t>
      </w:r>
      <w:r w:rsidRPr="00AE2CF2">
        <w:rPr>
          <w:rFonts w:ascii="Times New Roman" w:eastAsia="Quasi-LucidaBright" w:hAnsi="Times New Roman"/>
          <w:spacing w:val="-1"/>
          <w:sz w:val="24"/>
          <w:szCs w:val="24"/>
        </w:rPr>
        <w:t>i</w:t>
      </w:r>
      <w:r w:rsidRPr="00564FBF">
        <w:rPr>
          <w:rFonts w:ascii="Times New Roman" w:eastAsia="Quasi-LucidaBright" w:hAnsi="Times New Roman"/>
          <w:spacing w:val="-1"/>
          <w:sz w:val="24"/>
          <w:szCs w:val="24"/>
        </w:rPr>
        <w:t>t</w:t>
      </w:r>
      <w:r w:rsidRPr="00AE2CF2">
        <w:rPr>
          <w:rFonts w:ascii="Times New Roman" w:eastAsia="Quasi-LucidaBright" w:hAnsi="Times New Roman"/>
          <w:spacing w:val="-1"/>
          <w:sz w:val="24"/>
          <w:szCs w:val="24"/>
        </w:rPr>
        <w:t>erackim a innym tekstem kultury (np. obrazem</w:t>
      </w:r>
      <w:r w:rsidRPr="00564FBF">
        <w:rPr>
          <w:rFonts w:ascii="Times New Roman" w:eastAsia="Quasi-LucidaBright" w:hAnsi="Times New Roman"/>
          <w:sz w:val="24"/>
          <w:szCs w:val="24"/>
        </w:rPr>
        <w:t>,</w:t>
      </w:r>
      <w:r w:rsidRPr="00AE2CF2">
        <w:rPr>
          <w:rFonts w:ascii="Times New Roman" w:eastAsia="Quasi-LucidaBright" w:hAnsi="Times New Roman"/>
          <w:spacing w:val="1"/>
          <w:sz w:val="24"/>
          <w:szCs w:val="24"/>
        </w:rPr>
        <w:t xml:space="preserve"> </w:t>
      </w:r>
      <w:r w:rsidRPr="00AE2CF2">
        <w:rPr>
          <w:rFonts w:ascii="Times New Roman" w:eastAsia="Quasi-LucidaBright" w:hAnsi="Times New Roman"/>
          <w:spacing w:val="-1"/>
          <w:sz w:val="24"/>
          <w:szCs w:val="24"/>
        </w:rPr>
        <w:t>p</w:t>
      </w:r>
      <w:r w:rsidRPr="00AE2CF2">
        <w:rPr>
          <w:rFonts w:ascii="Times New Roman" w:eastAsia="Quasi-LucidaBright" w:hAnsi="Times New Roman"/>
          <w:spacing w:val="1"/>
          <w:sz w:val="24"/>
          <w:szCs w:val="24"/>
        </w:rPr>
        <w:t>l</w:t>
      </w:r>
      <w:r w:rsidRPr="00564FBF">
        <w:rPr>
          <w:rFonts w:ascii="Times New Roman" w:eastAsia="Quasi-LucidaBright" w:hAnsi="Times New Roman"/>
          <w:sz w:val="24"/>
          <w:szCs w:val="24"/>
        </w:rPr>
        <w:t>a</w:t>
      </w:r>
      <w:r w:rsidRPr="00AE2CF2">
        <w:rPr>
          <w:rFonts w:ascii="Times New Roman" w:eastAsia="Quasi-LucidaBright" w:hAnsi="Times New Roman"/>
          <w:spacing w:val="1"/>
          <w:sz w:val="24"/>
          <w:szCs w:val="24"/>
        </w:rPr>
        <w:t>kate</w:t>
      </w:r>
      <w:r w:rsidRPr="00564FBF">
        <w:rPr>
          <w:rFonts w:ascii="Times New Roman" w:eastAsia="Quasi-LucidaBright" w:hAnsi="Times New Roman"/>
          <w:sz w:val="24"/>
          <w:szCs w:val="24"/>
        </w:rPr>
        <w:t>m</w:t>
      </w:r>
      <w:r w:rsidRPr="00AE2CF2">
        <w:rPr>
          <w:rFonts w:ascii="Times New Roman" w:eastAsia="Quasi-LucidaBright" w:hAnsi="Times New Roman"/>
          <w:spacing w:val="-1"/>
          <w:sz w:val="24"/>
          <w:szCs w:val="24"/>
        </w:rPr>
        <w:t>,</w:t>
      </w:r>
      <w:r w:rsidRPr="00564FBF">
        <w:rPr>
          <w:rFonts w:ascii="Times New Roman" w:eastAsia="Quasi-LucidaBright" w:hAnsi="Times New Roman"/>
          <w:sz w:val="24"/>
          <w:szCs w:val="24"/>
        </w:rPr>
        <w:t xml:space="preserve"> dz</w:t>
      </w:r>
      <w:r w:rsidRPr="00AE2CF2">
        <w:rPr>
          <w:rFonts w:ascii="Times New Roman" w:eastAsia="Quasi-LucidaBright" w:hAnsi="Times New Roman"/>
          <w:spacing w:val="-1"/>
          <w:sz w:val="24"/>
          <w:szCs w:val="24"/>
        </w:rPr>
        <w:t>i</w:t>
      </w:r>
      <w:r w:rsidRPr="00AE2CF2">
        <w:rPr>
          <w:rFonts w:ascii="Times New Roman" w:eastAsia="Quasi-LucidaBright" w:hAnsi="Times New Roman"/>
          <w:spacing w:val="1"/>
          <w:sz w:val="24"/>
          <w:szCs w:val="24"/>
        </w:rPr>
        <w:t>ełem</w:t>
      </w:r>
      <w:r w:rsidRPr="00564FBF">
        <w:rPr>
          <w:rFonts w:ascii="Times New Roman" w:eastAsia="Quasi-LucidaBright" w:hAnsi="Times New Roman"/>
          <w:sz w:val="24"/>
          <w:szCs w:val="24"/>
        </w:rPr>
        <w:t xml:space="preserve"> m</w:t>
      </w:r>
      <w:r w:rsidRPr="00AE2CF2">
        <w:rPr>
          <w:rFonts w:ascii="Times New Roman" w:eastAsia="Quasi-LucidaBright" w:hAnsi="Times New Roman"/>
          <w:spacing w:val="-1"/>
          <w:sz w:val="24"/>
          <w:szCs w:val="24"/>
        </w:rPr>
        <w:t>u</w:t>
      </w:r>
      <w:r w:rsidRPr="00AE2CF2">
        <w:rPr>
          <w:rFonts w:ascii="Times New Roman" w:eastAsia="Quasi-LucidaBright" w:hAnsi="Times New Roman"/>
          <w:spacing w:val="1"/>
          <w:sz w:val="24"/>
          <w:szCs w:val="24"/>
        </w:rPr>
        <w:t>z</w:t>
      </w:r>
      <w:r w:rsidRPr="00AE2CF2">
        <w:rPr>
          <w:rFonts w:ascii="Times New Roman" w:eastAsia="Quasi-LucidaBright" w:hAnsi="Times New Roman"/>
          <w:spacing w:val="-1"/>
          <w:sz w:val="24"/>
          <w:szCs w:val="24"/>
        </w:rPr>
        <w:t>y</w:t>
      </w:r>
      <w:r w:rsidRPr="00AE2CF2">
        <w:rPr>
          <w:rFonts w:ascii="Times New Roman" w:eastAsia="Quasi-LucidaBright" w:hAnsi="Times New Roman"/>
          <w:spacing w:val="1"/>
          <w:sz w:val="24"/>
          <w:szCs w:val="24"/>
        </w:rPr>
        <w:t>czn</w:t>
      </w:r>
      <w:r w:rsidRPr="00564FBF">
        <w:rPr>
          <w:rFonts w:ascii="Times New Roman" w:eastAsia="Quasi-LucidaBright" w:hAnsi="Times New Roman"/>
          <w:sz w:val="24"/>
          <w:szCs w:val="24"/>
        </w:rPr>
        <w:t>y</w:t>
      </w:r>
      <w:r w:rsidRPr="00AE2CF2">
        <w:rPr>
          <w:rFonts w:ascii="Times New Roman" w:eastAsia="Quasi-LucidaBright" w:hAnsi="Times New Roman"/>
          <w:spacing w:val="1"/>
          <w:sz w:val="24"/>
          <w:szCs w:val="24"/>
        </w:rPr>
        <w:t>m,</w:t>
      </w:r>
      <w:r w:rsidRPr="00564FBF">
        <w:rPr>
          <w:rFonts w:ascii="Times New Roman" w:eastAsia="Quasi-LucidaBright" w:hAnsi="Times New Roman"/>
          <w:sz w:val="24"/>
          <w:szCs w:val="24"/>
        </w:rPr>
        <w:t xml:space="preserve"> </w:t>
      </w:r>
      <w:r w:rsidRPr="006B1F3E">
        <w:rPr>
          <w:rFonts w:ascii="Times New Roman" w:eastAsia="Quasi-LucidaBright" w:hAnsi="Times New Roman"/>
          <w:sz w:val="24"/>
          <w:szCs w:val="24"/>
        </w:rPr>
        <w:t>rzeźbą)</w:t>
      </w:r>
    </w:p>
    <w:p w:rsidR="00791BFC" w:rsidRPr="009444E7" w:rsidRDefault="00791BFC" w:rsidP="00AA63EF">
      <w:pPr>
        <w:widowControl w:val="0"/>
        <w:numPr>
          <w:ilvl w:val="0"/>
          <w:numId w:val="7"/>
        </w:numPr>
        <w:spacing w:after="0" w:line="240" w:lineRule="auto"/>
        <w:ind w:left="360" w:right="-20"/>
        <w:jc w:val="both"/>
        <w:rPr>
          <w:rFonts w:ascii="Times New Roman" w:eastAsia="Quasi-LucidaSans" w:hAnsi="Times New Roman"/>
          <w:bCs/>
          <w:sz w:val="24"/>
          <w:szCs w:val="24"/>
        </w:rPr>
      </w:pPr>
      <w:r w:rsidRPr="00AE2CF2">
        <w:rPr>
          <w:rFonts w:ascii="Times New Roman" w:eastAsia="Quasi-LucidaBright" w:hAnsi="Times New Roman"/>
          <w:bCs/>
          <w:sz w:val="24"/>
          <w:szCs w:val="24"/>
        </w:rPr>
        <w:t xml:space="preserve">samodzielnie dokonuje przekładu </w:t>
      </w:r>
      <w:proofErr w:type="spellStart"/>
      <w:r w:rsidRPr="00AE2CF2">
        <w:rPr>
          <w:rFonts w:ascii="Times New Roman" w:eastAsia="Quasi-LucidaBright" w:hAnsi="Times New Roman"/>
          <w:bCs/>
          <w:sz w:val="24"/>
          <w:szCs w:val="24"/>
        </w:rPr>
        <w:t>intersemiotycznego</w:t>
      </w:r>
      <w:proofErr w:type="spellEnd"/>
      <w:r w:rsidRPr="00AE2CF2">
        <w:rPr>
          <w:rFonts w:ascii="Times New Roman" w:eastAsia="Quasi-LucidaBright" w:hAnsi="Times New Roman"/>
          <w:bCs/>
          <w:sz w:val="24"/>
          <w:szCs w:val="24"/>
        </w:rPr>
        <w:t xml:space="preserve"> tekstów kultury i</w:t>
      </w:r>
      <w:r w:rsidRPr="009444E7">
        <w:rPr>
          <w:rFonts w:ascii="Times New Roman" w:eastAsia="Quasi-LucidaSans" w:hAnsi="Times New Roman"/>
          <w:bCs/>
          <w:sz w:val="24"/>
          <w:szCs w:val="24"/>
        </w:rPr>
        <w:t xml:space="preserve"> interpretacji wybranych zjawisk społecznych oraz prezentuje je w ramach różnych projektów grupowych</w:t>
      </w:r>
    </w:p>
    <w:p w:rsidR="00791BFC" w:rsidRPr="006B1F3E" w:rsidRDefault="00791BFC" w:rsidP="00AA63EF">
      <w:pPr>
        <w:widowControl w:val="0"/>
        <w:numPr>
          <w:ilvl w:val="0"/>
          <w:numId w:val="7"/>
        </w:numPr>
        <w:spacing w:after="0" w:line="360" w:lineRule="auto"/>
        <w:ind w:left="360" w:right="-227"/>
        <w:jc w:val="both"/>
        <w:rPr>
          <w:rFonts w:ascii="Times New Roman" w:eastAsia="Lucida Sans Unicode" w:hAnsi="Times New Roman"/>
          <w:sz w:val="24"/>
          <w:szCs w:val="24"/>
        </w:rPr>
      </w:pPr>
      <w:r w:rsidRPr="006B1F3E">
        <w:rPr>
          <w:rFonts w:ascii="Times New Roman" w:eastAsia="Lucida Sans Unicode" w:hAnsi="Times New Roman"/>
          <w:sz w:val="24"/>
          <w:szCs w:val="24"/>
        </w:rPr>
        <w:t xml:space="preserve">interpretuje aforyzm i anegdotę </w:t>
      </w:r>
    </w:p>
    <w:p w:rsidR="00791BFC" w:rsidRPr="006B1F3E" w:rsidRDefault="00791BFC" w:rsidP="00AA63EF">
      <w:pPr>
        <w:pStyle w:val="Akapitzlist"/>
        <w:widowControl w:val="0"/>
        <w:numPr>
          <w:ilvl w:val="0"/>
          <w:numId w:val="7"/>
        </w:numPr>
        <w:spacing w:after="0" w:line="240" w:lineRule="auto"/>
        <w:ind w:left="357" w:right="-23" w:hanging="357"/>
        <w:jc w:val="both"/>
        <w:rPr>
          <w:rFonts w:ascii="Times New Roman" w:eastAsia="Quasi-LucidaBright" w:hAnsi="Times New Roman"/>
          <w:sz w:val="24"/>
          <w:szCs w:val="24"/>
        </w:rPr>
      </w:pPr>
      <w:r w:rsidRPr="006B1F3E">
        <w:rPr>
          <w:rFonts w:ascii="Times New Roman" w:eastAsia="Quasi-LucidaBright" w:hAnsi="Times New Roman"/>
          <w:position w:val="3"/>
          <w:sz w:val="24"/>
          <w:szCs w:val="24"/>
        </w:rPr>
        <w:t xml:space="preserve">w cudzej wypowiedzi (w tym literackiej) zauważa elementy retoryki: powtórzenia, pytania retoryczne, apostrofy wyliczenia, wykrzyknienia; analizuje wybrane z nich  </w:t>
      </w:r>
    </w:p>
    <w:p w:rsidR="00791BFC" w:rsidRPr="009444E7" w:rsidRDefault="00791BFC" w:rsidP="00AA63EF">
      <w:pPr>
        <w:pStyle w:val="Akapitzlist"/>
        <w:widowControl w:val="0"/>
        <w:numPr>
          <w:ilvl w:val="0"/>
          <w:numId w:val="20"/>
        </w:numPr>
        <w:spacing w:after="0" w:line="360" w:lineRule="auto"/>
        <w:ind w:left="360" w:right="-20"/>
        <w:jc w:val="both"/>
        <w:rPr>
          <w:rFonts w:ascii="Times New Roman" w:eastAsia="Quasi-LucidaBright" w:hAnsi="Times New Roman"/>
          <w:b/>
          <w:sz w:val="24"/>
          <w:szCs w:val="24"/>
        </w:rPr>
      </w:pPr>
      <w:r w:rsidRPr="009444E7">
        <w:rPr>
          <w:rFonts w:ascii="Times New Roman" w:eastAsia="Quasi-LucidaBright" w:hAnsi="Times New Roman"/>
          <w:position w:val="3"/>
          <w:sz w:val="24"/>
          <w:szCs w:val="24"/>
        </w:rPr>
        <w:t>analizuje fun</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 xml:space="preserve">cje </w:t>
      </w:r>
      <w:r w:rsidRPr="009444E7">
        <w:rPr>
          <w:rFonts w:ascii="Times New Roman" w:eastAsia="Quasi-LucidaBright" w:hAnsi="Times New Roman"/>
          <w:spacing w:val="1"/>
          <w:position w:val="3"/>
          <w:sz w:val="24"/>
          <w:szCs w:val="24"/>
        </w:rPr>
        <w:t>ś</w:t>
      </w:r>
      <w:r w:rsidRPr="009444E7">
        <w:rPr>
          <w:rFonts w:ascii="Times New Roman" w:eastAsia="Quasi-LucidaBright" w:hAnsi="Times New Roman"/>
          <w:position w:val="3"/>
          <w:sz w:val="24"/>
          <w:szCs w:val="24"/>
        </w:rPr>
        <w:t>rod</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ów poz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ę</w:t>
      </w:r>
      <w:r w:rsidRPr="009444E7">
        <w:rPr>
          <w:rFonts w:ascii="Times New Roman" w:eastAsia="Quasi-LucidaBright" w:hAnsi="Times New Roman"/>
          <w:position w:val="3"/>
          <w:sz w:val="24"/>
          <w:szCs w:val="24"/>
        </w:rPr>
        <w:t>zy</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 xml:space="preserve">owych w </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position w:val="3"/>
          <w:sz w:val="24"/>
          <w:szCs w:val="24"/>
        </w:rPr>
        <w:t xml:space="preserve">ztuce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ea</w:t>
      </w:r>
      <w:r w:rsidRPr="009444E7">
        <w:rPr>
          <w:rFonts w:ascii="Times New Roman" w:eastAsia="Quasi-LucidaBright" w:hAnsi="Times New Roman"/>
          <w:position w:val="3"/>
          <w:sz w:val="24"/>
          <w:szCs w:val="24"/>
        </w:rPr>
        <w:t>tr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j i </w:t>
      </w:r>
      <w:r w:rsidRPr="009444E7">
        <w:rPr>
          <w:rFonts w:ascii="Times New Roman" w:eastAsia="Quasi-LucidaBright" w:hAnsi="Times New Roman"/>
          <w:spacing w:val="1"/>
          <w:position w:val="3"/>
          <w:sz w:val="24"/>
          <w:szCs w:val="24"/>
        </w:rPr>
        <w:t>ﬁ</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spacing w:val="1"/>
          <w:position w:val="3"/>
          <w:sz w:val="24"/>
          <w:szCs w:val="24"/>
        </w:rPr>
        <w:t>m</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b/>
          <w:spacing w:val="1"/>
          <w:position w:val="3"/>
          <w:sz w:val="24"/>
          <w:szCs w:val="24"/>
        </w:rPr>
        <w:t xml:space="preserve"> </w:t>
      </w:r>
    </w:p>
    <w:p w:rsidR="00791BFC" w:rsidRPr="006B1F3E" w:rsidRDefault="00791BFC" w:rsidP="00AA63EF">
      <w:pPr>
        <w:pStyle w:val="Akapitzlist"/>
        <w:widowControl w:val="0"/>
        <w:numPr>
          <w:ilvl w:val="0"/>
          <w:numId w:val="20"/>
        </w:numPr>
        <w:spacing w:after="0" w:line="240" w:lineRule="auto"/>
        <w:ind w:left="360" w:right="-23"/>
        <w:jc w:val="both"/>
        <w:rPr>
          <w:rFonts w:ascii="Times New Roman" w:eastAsia="Quasi-LucidaBright" w:hAnsi="Times New Roman"/>
          <w:sz w:val="24"/>
          <w:szCs w:val="24"/>
        </w:rPr>
      </w:pPr>
      <w:r w:rsidRPr="006B1F3E">
        <w:rPr>
          <w:rFonts w:ascii="Times New Roman" w:eastAsia="Quasi-LucidaBright" w:hAnsi="Times New Roman"/>
          <w:spacing w:val="1"/>
          <w:position w:val="3"/>
          <w:sz w:val="24"/>
          <w:szCs w:val="24"/>
        </w:rPr>
        <w:t>wyróżnia w tekście cechy stylu oficjalnego, nieoficjalnego (potocznego), urzędowego (mówionego i pisanego) i artystycznego</w:t>
      </w:r>
    </w:p>
    <w:p w:rsidR="00791BFC" w:rsidRPr="009444E7" w:rsidRDefault="00791BFC" w:rsidP="00AA63EF">
      <w:pPr>
        <w:widowControl w:val="0"/>
        <w:numPr>
          <w:ilvl w:val="0"/>
          <w:numId w:val="20"/>
        </w:numPr>
        <w:spacing w:after="0" w:line="240" w:lineRule="auto"/>
        <w:ind w:left="284" w:right="-23" w:hanging="284"/>
        <w:jc w:val="both"/>
        <w:rPr>
          <w:rFonts w:ascii="Times New Roman" w:eastAsia="Quasi-LucidaSans" w:hAnsi="Times New Roman"/>
          <w:b/>
          <w:bCs/>
          <w:sz w:val="24"/>
          <w:szCs w:val="24"/>
        </w:rPr>
      </w:pPr>
      <w:r w:rsidRPr="009444E7">
        <w:rPr>
          <w:rFonts w:ascii="Times New Roman" w:eastAsia="Quasi-LucidaBright" w:hAnsi="Times New Roman"/>
          <w:position w:val="3"/>
          <w:sz w:val="24"/>
          <w:szCs w:val="24"/>
        </w:rPr>
        <w:lastRenderedPageBreak/>
        <w:t>interpret</w:t>
      </w:r>
      <w:r>
        <w:rPr>
          <w:rFonts w:ascii="Times New Roman" w:eastAsia="Quasi-LucidaBright" w:hAnsi="Times New Roman"/>
          <w:position w:val="3"/>
          <w:sz w:val="24"/>
          <w:szCs w:val="24"/>
        </w:rPr>
        <w:t>uje</w:t>
      </w:r>
      <w:r w:rsidRPr="009444E7">
        <w:rPr>
          <w:rFonts w:ascii="Times New Roman" w:eastAsia="Quasi-LucidaBright" w:hAnsi="Times New Roman"/>
          <w:position w:val="3"/>
          <w:sz w:val="24"/>
          <w:szCs w:val="24"/>
        </w:rPr>
        <w:t xml:space="preserve"> pejzaż, portret, scenę rodzajową, martwą naturę; wie, czym się różnią, dostrzega ważne elementy i wybrane konteksty dzieła malarskiego</w:t>
      </w:r>
    </w:p>
    <w:p w:rsidR="00791BFC" w:rsidRPr="009444E7" w:rsidRDefault="00791BFC" w:rsidP="00791BFC">
      <w:pPr>
        <w:spacing w:after="0" w:line="360" w:lineRule="auto"/>
        <w:ind w:right="-20"/>
        <w:jc w:val="both"/>
        <w:rPr>
          <w:rFonts w:ascii="Times New Roman" w:eastAsia="Quasi-LucidaSans" w:hAnsi="Times New Roman"/>
          <w:b/>
          <w:bCs/>
          <w:sz w:val="24"/>
          <w:szCs w:val="24"/>
        </w:rPr>
      </w:pPr>
    </w:p>
    <w:p w:rsidR="00791BFC" w:rsidRPr="009444E7" w:rsidRDefault="00791BFC" w:rsidP="00791BFC">
      <w:pPr>
        <w:spacing w:after="0" w:line="360" w:lineRule="auto"/>
        <w:ind w:right="-20"/>
        <w:jc w:val="both"/>
        <w:rPr>
          <w:rFonts w:ascii="Times New Roman" w:eastAsia="Quasi-LucidaSans" w:hAnsi="Times New Roman"/>
          <w:b/>
          <w:bCs/>
          <w:sz w:val="24"/>
          <w:szCs w:val="24"/>
        </w:rPr>
      </w:pPr>
      <w:r w:rsidRPr="006709E3">
        <w:rPr>
          <w:rFonts w:ascii="Times New Roman" w:eastAsia="Quasi-LucidaSans" w:hAnsi="Times New Roman"/>
          <w:b/>
          <w:bCs/>
          <w:sz w:val="24"/>
          <w:szCs w:val="24"/>
        </w:rPr>
        <w:t>Tworzenie wypowiedzi (elementy retoryki, mówienie</w:t>
      </w:r>
      <w:r w:rsidRPr="009444E7">
        <w:rPr>
          <w:rFonts w:ascii="Times New Roman" w:eastAsia="Quasi-LucidaSans" w:hAnsi="Times New Roman"/>
          <w:b/>
          <w:bCs/>
          <w:sz w:val="24"/>
          <w:szCs w:val="24"/>
        </w:rPr>
        <w:t xml:space="preserve"> i pisanie)</w:t>
      </w:r>
    </w:p>
    <w:p w:rsidR="00791BFC" w:rsidRPr="009444E7" w:rsidRDefault="00791BFC" w:rsidP="00AA63EF">
      <w:pPr>
        <w:pStyle w:val="Akapitzlist"/>
        <w:widowControl w:val="0"/>
        <w:numPr>
          <w:ilvl w:val="0"/>
          <w:numId w:val="8"/>
        </w:numPr>
        <w:spacing w:after="0" w:line="240" w:lineRule="auto"/>
        <w:ind w:left="357" w:right="71" w:hanging="357"/>
        <w:jc w:val="both"/>
        <w:rPr>
          <w:rFonts w:ascii="Times New Roman" w:eastAsia="Quasi-LucidaBright" w:hAnsi="Times New Roman"/>
          <w:w w:val="99"/>
          <w:sz w:val="24"/>
          <w:szCs w:val="24"/>
        </w:rPr>
      </w:pPr>
      <w:r w:rsidRPr="009444E7">
        <w:rPr>
          <w:rFonts w:ascii="Times New Roman" w:eastAsia="Quasi-LucidaBright" w:hAnsi="Times New Roman"/>
          <w:sz w:val="24"/>
          <w:szCs w:val="24"/>
        </w:rPr>
        <w:t>pis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ema</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 xml:space="preserve">stosując </w:t>
      </w:r>
      <w:r w:rsidRPr="009444E7">
        <w:rPr>
          <w:rFonts w:ascii="Times New Roman" w:eastAsia="Quasi-LucidaBright" w:hAnsi="Times New Roman"/>
          <w:sz w:val="24"/>
          <w:szCs w:val="24"/>
        </w:rPr>
        <w:t>pr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jr</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ystą</w:t>
      </w:r>
      <w:r w:rsidRPr="009444E7">
        <w:rPr>
          <w:rFonts w:ascii="Times New Roman" w:eastAsia="Quasi-LucidaBright" w:hAnsi="Times New Roman"/>
          <w:spacing w:val="1"/>
          <w:sz w:val="24"/>
          <w:szCs w:val="24"/>
        </w:rPr>
        <w:t xml:space="preserve"> k</w:t>
      </w:r>
      <w:r w:rsidRPr="009444E7">
        <w:rPr>
          <w:rFonts w:ascii="Times New Roman" w:eastAsia="Quasi-LucidaBright" w:hAnsi="Times New Roman"/>
          <w:sz w:val="24"/>
          <w:szCs w:val="24"/>
        </w:rPr>
        <w:t>ompo</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ycję </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ogic</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j wypowiedzi, polemizuje ze stanowiskiem innych, formułuje rzeczowe argumenty poparte przykładami</w:t>
      </w:r>
    </w:p>
    <w:p w:rsidR="00791BFC" w:rsidRPr="009444E7" w:rsidRDefault="00791BFC" w:rsidP="00AA63EF">
      <w:pPr>
        <w:pStyle w:val="Akapitzlist"/>
        <w:widowControl w:val="0"/>
        <w:numPr>
          <w:ilvl w:val="0"/>
          <w:numId w:val="8"/>
        </w:numPr>
        <w:spacing w:after="0" w:line="240" w:lineRule="auto"/>
        <w:ind w:left="357" w:right="-20" w:hanging="357"/>
        <w:jc w:val="both"/>
        <w:rPr>
          <w:rFonts w:ascii="Times New Roman" w:eastAsia="Quasi-LucidaBright" w:hAnsi="Times New Roman"/>
          <w:strike/>
          <w:position w:val="2"/>
          <w:sz w:val="24"/>
          <w:szCs w:val="24"/>
        </w:rPr>
      </w:pP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how</w:t>
      </w:r>
      <w:r w:rsidRPr="009444E7">
        <w:rPr>
          <w:rFonts w:ascii="Times New Roman" w:eastAsia="Quasi-LucidaBright" w:hAnsi="Times New Roman"/>
          <w:position w:val="3"/>
          <w:sz w:val="24"/>
          <w:szCs w:val="24"/>
        </w:rPr>
        <w:t>uje popr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wn</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ś</w:t>
      </w:r>
      <w:r w:rsidRPr="009444E7">
        <w:rPr>
          <w:rFonts w:ascii="Times New Roman" w:eastAsia="Quasi-LucidaBright" w:hAnsi="Times New Roman"/>
          <w:position w:val="3"/>
          <w:sz w:val="24"/>
          <w:szCs w:val="24"/>
        </w:rPr>
        <w:t>ć j</w:t>
      </w:r>
      <w:r w:rsidRPr="009444E7">
        <w:rPr>
          <w:rFonts w:ascii="Times New Roman" w:eastAsia="Quasi-LucidaBright" w:hAnsi="Times New Roman"/>
          <w:spacing w:val="1"/>
          <w:position w:val="3"/>
          <w:sz w:val="24"/>
          <w:szCs w:val="24"/>
        </w:rPr>
        <w:t>ę</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 stylistyczną, or</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ograﬁc</w:t>
      </w:r>
      <w:r w:rsidRPr="009444E7">
        <w:rPr>
          <w:rFonts w:ascii="Times New Roman" w:eastAsia="Quasi-LucidaBright" w:hAnsi="Times New Roman"/>
          <w:spacing w:val="-1"/>
          <w:position w:val="3"/>
          <w:sz w:val="24"/>
          <w:szCs w:val="24"/>
        </w:rPr>
        <w:t>zn</w:t>
      </w:r>
      <w:r w:rsidRPr="009444E7">
        <w:rPr>
          <w:rFonts w:ascii="Times New Roman" w:eastAsia="Quasi-LucidaBright" w:hAnsi="Times New Roman"/>
          <w:position w:val="3"/>
          <w:sz w:val="24"/>
          <w:szCs w:val="24"/>
        </w:rPr>
        <w:t>ą i i</w:t>
      </w:r>
      <w:r w:rsidRPr="009444E7">
        <w:rPr>
          <w:rFonts w:ascii="Times New Roman" w:eastAsia="Quasi-LucidaBright" w:hAnsi="Times New Roman"/>
          <w:spacing w:val="-1"/>
          <w:position w:val="3"/>
          <w:sz w:val="24"/>
          <w:szCs w:val="24"/>
        </w:rPr>
        <w:t>nt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rp</w:t>
      </w:r>
      <w:r w:rsidRPr="009444E7">
        <w:rPr>
          <w:rFonts w:ascii="Times New Roman" w:eastAsia="Quasi-LucidaBright" w:hAnsi="Times New Roman"/>
          <w:spacing w:val="-1"/>
          <w:position w:val="3"/>
          <w:sz w:val="24"/>
          <w:szCs w:val="24"/>
        </w:rPr>
        <w:t>un</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cyj</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ą tworzonego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eks</w:t>
      </w:r>
      <w:r w:rsidRPr="009444E7">
        <w:rPr>
          <w:rFonts w:ascii="Times New Roman" w:eastAsia="Quasi-LucidaBright" w:hAnsi="Times New Roman"/>
          <w:spacing w:val="-1"/>
          <w:sz w:val="24"/>
          <w:szCs w:val="24"/>
        </w:rPr>
        <w:t>tu, stosuje najważniejsze zasady interpunkcji zdania pojedynczego, złożonego</w:t>
      </w:r>
      <w:r w:rsidRPr="009444E7">
        <w:rPr>
          <w:rFonts w:ascii="Times New Roman" w:eastAsia="Quasi-LucidaBright" w:hAnsi="Times New Roman"/>
          <w:b/>
          <w:spacing w:val="-1"/>
          <w:sz w:val="24"/>
          <w:szCs w:val="24"/>
        </w:rPr>
        <w:t xml:space="preserve"> </w:t>
      </w:r>
      <w:r>
        <w:rPr>
          <w:rFonts w:ascii="Times New Roman" w:eastAsia="Quasi-LucidaBright" w:hAnsi="Times New Roman"/>
          <w:b/>
          <w:spacing w:val="-1"/>
          <w:sz w:val="24"/>
          <w:szCs w:val="24"/>
        </w:rPr>
        <w:br/>
      </w:r>
      <w:r w:rsidRPr="00D87C45">
        <w:rPr>
          <w:rFonts w:ascii="Times New Roman" w:eastAsia="Quasi-LucidaBright" w:hAnsi="Times New Roman"/>
          <w:spacing w:val="-1"/>
          <w:sz w:val="24"/>
          <w:szCs w:val="24"/>
        </w:rPr>
        <w:t>i</w:t>
      </w:r>
      <w:r w:rsidRPr="009444E7">
        <w:rPr>
          <w:rFonts w:ascii="Times New Roman" w:eastAsia="Quasi-LucidaBright" w:hAnsi="Times New Roman"/>
          <w:b/>
          <w:spacing w:val="-1"/>
          <w:sz w:val="24"/>
          <w:szCs w:val="24"/>
        </w:rPr>
        <w:t xml:space="preserve"> </w:t>
      </w:r>
      <w:r w:rsidRPr="006B1F3E">
        <w:rPr>
          <w:rFonts w:ascii="Times New Roman" w:eastAsia="Quasi-LucidaBright" w:hAnsi="Times New Roman"/>
          <w:spacing w:val="-1"/>
          <w:sz w:val="24"/>
          <w:szCs w:val="24"/>
        </w:rPr>
        <w:t>wielokrotnie złożonego</w:t>
      </w:r>
      <w:r w:rsidRPr="00D87C45">
        <w:rPr>
          <w:rFonts w:ascii="Times New Roman" w:eastAsia="Quasi-LucidaBright" w:hAnsi="Times New Roman"/>
          <w:spacing w:val="-1"/>
          <w:sz w:val="24"/>
          <w:szCs w:val="24"/>
        </w:rPr>
        <w:t>,</w:t>
      </w:r>
      <w:r w:rsidRPr="009444E7">
        <w:rPr>
          <w:rFonts w:ascii="Times New Roman" w:eastAsia="Quasi-LucidaBright" w:hAnsi="Times New Roman"/>
          <w:spacing w:val="-1"/>
          <w:sz w:val="24"/>
          <w:szCs w:val="24"/>
        </w:rPr>
        <w:t xml:space="preserve"> pisze przeważnie teksty wyczerpujące temat, zrozumiałe, klarowne</w:t>
      </w:r>
    </w:p>
    <w:p w:rsidR="00791BFC" w:rsidRPr="009444E7" w:rsidRDefault="00791BFC" w:rsidP="00AA63EF">
      <w:pPr>
        <w:pStyle w:val="Akapitzlist"/>
        <w:widowControl w:val="0"/>
        <w:numPr>
          <w:ilvl w:val="0"/>
          <w:numId w:val="8"/>
        </w:numPr>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u</w:t>
      </w:r>
      <w:r w:rsidRPr="009444E7">
        <w:rPr>
          <w:rFonts w:ascii="Times New Roman" w:eastAsia="Quasi-LucidaBright" w:hAnsi="Times New Roman"/>
          <w:spacing w:val="1"/>
          <w:position w:val="3"/>
          <w:sz w:val="24"/>
          <w:szCs w:val="24"/>
        </w:rPr>
        <w:t>kła</w:t>
      </w:r>
      <w:r w:rsidRPr="009444E7">
        <w:rPr>
          <w:rFonts w:ascii="Times New Roman" w:eastAsia="Quasi-LucidaBright" w:hAnsi="Times New Roman"/>
          <w:position w:val="3"/>
          <w:sz w:val="24"/>
          <w:szCs w:val="24"/>
        </w:rPr>
        <w:t>da t</w:t>
      </w:r>
      <w:r w:rsidRPr="009444E7">
        <w:rPr>
          <w:rFonts w:ascii="Times New Roman" w:eastAsia="Quasi-LucidaBright" w:hAnsi="Times New Roman"/>
          <w:spacing w:val="1"/>
          <w:position w:val="3"/>
          <w:sz w:val="24"/>
          <w:szCs w:val="24"/>
        </w:rPr>
        <w:t>eks</w:t>
      </w:r>
      <w:r w:rsidRPr="009444E7">
        <w:rPr>
          <w:rFonts w:ascii="Times New Roman" w:eastAsia="Quasi-LucidaBright" w:hAnsi="Times New Roman"/>
          <w:position w:val="3"/>
          <w:sz w:val="24"/>
          <w:szCs w:val="24"/>
        </w:rPr>
        <w:t>t o trójdzi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j </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m</w:t>
      </w:r>
      <w:r w:rsidRPr="009444E7">
        <w:rPr>
          <w:rFonts w:ascii="Times New Roman" w:eastAsia="Quasi-LucidaBright" w:hAnsi="Times New Roman"/>
          <w:position w:val="3"/>
          <w:sz w:val="24"/>
          <w:szCs w:val="24"/>
        </w:rPr>
        <w:t xml:space="preserve">pozycji z uwzględnieniem akapitów, stosuje cytat i potrafi go wprowadzić do tekstu, pamiętając o cudzysłowie oraz nawiązaniu, </w:t>
      </w:r>
      <w:r w:rsidRPr="009444E7">
        <w:rPr>
          <w:rFonts w:ascii="Times New Roman" w:eastAsia="Quasi-LucidaBright" w:hAnsi="Times New Roman"/>
          <w:position w:val="2"/>
          <w:sz w:val="24"/>
          <w:szCs w:val="24"/>
        </w:rPr>
        <w:t xml:space="preserve">dba o spójne nawiązania między poszczególnymi częściami </w:t>
      </w:r>
      <w:r w:rsidRPr="009444E7">
        <w:rPr>
          <w:rFonts w:ascii="Times New Roman" w:eastAsia="Quasi-LucidaBright" w:hAnsi="Times New Roman"/>
          <w:spacing w:val="-1"/>
          <w:position w:val="2"/>
          <w:sz w:val="24"/>
          <w:szCs w:val="24"/>
        </w:rPr>
        <w:t>w</w:t>
      </w:r>
      <w:r w:rsidRPr="009444E7">
        <w:rPr>
          <w:rFonts w:ascii="Times New Roman" w:eastAsia="Quasi-LucidaBright" w:hAnsi="Times New Roman"/>
          <w:position w:val="2"/>
          <w:sz w:val="24"/>
          <w:szCs w:val="24"/>
        </w:rPr>
        <w:t>ypo</w:t>
      </w:r>
      <w:r w:rsidRPr="009444E7">
        <w:rPr>
          <w:rFonts w:ascii="Times New Roman" w:eastAsia="Quasi-LucidaBright" w:hAnsi="Times New Roman"/>
          <w:spacing w:val="-1"/>
          <w:position w:val="2"/>
          <w:sz w:val="24"/>
          <w:szCs w:val="24"/>
        </w:rPr>
        <w:t>w</w:t>
      </w:r>
      <w:r w:rsidRPr="009444E7">
        <w:rPr>
          <w:rFonts w:ascii="Times New Roman" w:eastAsia="Quasi-LucidaBright" w:hAnsi="Times New Roman"/>
          <w:position w:val="2"/>
          <w:sz w:val="24"/>
          <w:szCs w:val="24"/>
        </w:rPr>
        <w:t>i</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position w:val="2"/>
          <w:sz w:val="24"/>
          <w:szCs w:val="24"/>
        </w:rPr>
        <w:t>d</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i, w tym w przemówieniu</w:t>
      </w:r>
      <w:r w:rsidRPr="009444E7">
        <w:rPr>
          <w:rFonts w:ascii="Times New Roman" w:eastAsia="Quasi-LucidaBright" w:hAnsi="Times New Roman"/>
          <w:spacing w:val="1"/>
          <w:position w:val="2"/>
          <w:sz w:val="24"/>
          <w:szCs w:val="24"/>
        </w:rPr>
        <w:t xml:space="preserve"> </w:t>
      </w:r>
    </w:p>
    <w:p w:rsidR="00791BFC" w:rsidRPr="009444E7" w:rsidRDefault="00791BFC" w:rsidP="00AA63EF">
      <w:pPr>
        <w:pStyle w:val="Akapitzlist"/>
        <w:widowControl w:val="0"/>
        <w:numPr>
          <w:ilvl w:val="0"/>
          <w:numId w:val="8"/>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zachowuje</w:t>
      </w:r>
      <w:r w:rsidRPr="009444E7">
        <w:rPr>
          <w:rFonts w:ascii="Times New Roman" w:eastAsia="Quasi-LucidaBright" w:hAnsi="Times New Roman"/>
          <w:position w:val="3"/>
          <w:sz w:val="24"/>
          <w:szCs w:val="24"/>
        </w:rPr>
        <w:t xml:space="preserve"> estetykę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pisu </w:t>
      </w:r>
    </w:p>
    <w:p w:rsidR="00791BFC" w:rsidRPr="009444E7" w:rsidRDefault="00791BFC" w:rsidP="00AA63EF">
      <w:pPr>
        <w:pStyle w:val="Akapitzlist"/>
        <w:widowControl w:val="0"/>
        <w:numPr>
          <w:ilvl w:val="0"/>
          <w:numId w:val="8"/>
        </w:numPr>
        <w:spacing w:after="0" w:line="360" w:lineRule="auto"/>
        <w:ind w:left="360" w:right="-20"/>
        <w:jc w:val="both"/>
        <w:rPr>
          <w:rFonts w:ascii="Times New Roman" w:eastAsia="Lucida Sans Unicode" w:hAnsi="Times New Roman"/>
          <w:sz w:val="24"/>
          <w:szCs w:val="24"/>
        </w:rPr>
      </w:pPr>
      <w:r w:rsidRPr="009444E7">
        <w:rPr>
          <w:rFonts w:ascii="Times New Roman" w:eastAsia="Lucida Sans Unicode" w:hAnsi="Times New Roman"/>
          <w:sz w:val="24"/>
          <w:szCs w:val="24"/>
        </w:rPr>
        <w:t>dobiera formę notatki dotyczącej wysłuchanej wypowiedzi do własnych potrzeb</w:t>
      </w:r>
    </w:p>
    <w:p w:rsidR="00791BFC" w:rsidRPr="009444E7" w:rsidRDefault="00791BFC" w:rsidP="00AA63EF">
      <w:pPr>
        <w:pStyle w:val="Akapitzlist"/>
        <w:widowControl w:val="0"/>
        <w:numPr>
          <w:ilvl w:val="0"/>
          <w:numId w:val="8"/>
        </w:numPr>
        <w:tabs>
          <w:tab w:val="left" w:pos="426"/>
        </w:tabs>
        <w:spacing w:after="0" w:line="240" w:lineRule="auto"/>
        <w:ind w:left="357" w:right="-23" w:hanging="357"/>
        <w:jc w:val="both"/>
        <w:rPr>
          <w:rFonts w:ascii="Times New Roman" w:eastAsia="Lucida Sans Unicode" w:hAnsi="Times New Roman"/>
          <w:sz w:val="24"/>
          <w:szCs w:val="24"/>
        </w:rPr>
      </w:pPr>
      <w:r w:rsidRPr="009444E7">
        <w:rPr>
          <w:rFonts w:ascii="Times New Roman" w:eastAsia="Lucida Sans Unicode" w:hAnsi="Times New Roman"/>
          <w:sz w:val="24"/>
          <w:szCs w:val="24"/>
        </w:rPr>
        <w:t xml:space="preserve">redaguje poprawne ogłoszenie, zaproszenie, zawiadomienie, pozdrowienia, życzenia, gratulacje, dedykację, </w:t>
      </w:r>
      <w:r w:rsidRPr="006B1F3E">
        <w:rPr>
          <w:rFonts w:ascii="Times New Roman" w:eastAsia="Lucida Sans Unicode" w:hAnsi="Times New Roman"/>
          <w:sz w:val="24"/>
          <w:szCs w:val="24"/>
        </w:rPr>
        <w:t>apel</w:t>
      </w:r>
      <w:r w:rsidRPr="00D87C45">
        <w:rPr>
          <w:rFonts w:ascii="Times New Roman" w:eastAsia="Lucida Sans Unicode" w:hAnsi="Times New Roman"/>
          <w:sz w:val="24"/>
          <w:szCs w:val="24"/>
        </w:rPr>
        <w:t>,</w:t>
      </w:r>
      <w:r w:rsidRPr="009444E7">
        <w:rPr>
          <w:rFonts w:ascii="Times New Roman" w:eastAsia="Lucida Sans Unicode" w:hAnsi="Times New Roman"/>
          <w:b/>
          <w:sz w:val="24"/>
          <w:szCs w:val="24"/>
        </w:rPr>
        <w:t xml:space="preserve"> </w:t>
      </w:r>
      <w:r w:rsidRPr="009444E7">
        <w:rPr>
          <w:rFonts w:ascii="Times New Roman" w:eastAsia="Lucida Sans Unicode" w:hAnsi="Times New Roman"/>
          <w:sz w:val="24"/>
          <w:szCs w:val="24"/>
        </w:rPr>
        <w:t xml:space="preserve">uwzględniając w nich wszystkie elementy i właściwy zapis graficzny </w:t>
      </w:r>
    </w:p>
    <w:p w:rsidR="00791BFC" w:rsidRPr="00232C6A" w:rsidRDefault="00791BFC" w:rsidP="00AA63EF">
      <w:pPr>
        <w:pStyle w:val="Akapitzlist"/>
        <w:widowControl w:val="0"/>
        <w:numPr>
          <w:ilvl w:val="0"/>
          <w:numId w:val="8"/>
        </w:numPr>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sz w:val="24"/>
          <w:szCs w:val="24"/>
        </w:rPr>
        <w:t>t</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or</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 p</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n ramowy i szczegółowy dłu</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ej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ied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 uwzględniając w nim najważniejsze zagadnienia</w:t>
      </w:r>
      <w:r w:rsidRPr="00336532">
        <w:rPr>
          <w:rFonts w:ascii="Times New Roman" w:eastAsia="Quasi-LucidaBright" w:hAnsi="Times New Roman"/>
          <w:sz w:val="24"/>
          <w:szCs w:val="24"/>
        </w:rPr>
        <w:t>,</w:t>
      </w:r>
      <w:r>
        <w:rPr>
          <w:rFonts w:ascii="Times New Roman" w:eastAsia="Quasi-LucidaBright" w:hAnsi="Times New Roman"/>
          <w:b/>
          <w:sz w:val="24"/>
          <w:szCs w:val="24"/>
        </w:rPr>
        <w:t xml:space="preserve"> </w:t>
      </w:r>
      <w:r w:rsidRPr="00232C6A">
        <w:rPr>
          <w:rFonts w:ascii="Times New Roman" w:eastAsia="Quasi-LucidaBright" w:hAnsi="Times New Roman"/>
          <w:sz w:val="24"/>
          <w:szCs w:val="24"/>
        </w:rPr>
        <w:t>zgodnie z funkcją tworzonego tekstu</w:t>
      </w:r>
    </w:p>
    <w:p w:rsidR="00791BFC" w:rsidRPr="009444E7" w:rsidRDefault="00791BFC" w:rsidP="00AA63EF">
      <w:pPr>
        <w:pStyle w:val="Akapitzlist"/>
        <w:widowControl w:val="0"/>
        <w:numPr>
          <w:ilvl w:val="0"/>
          <w:numId w:val="8"/>
        </w:numPr>
        <w:spacing w:after="0" w:line="240" w:lineRule="auto"/>
        <w:ind w:left="357" w:right="-23" w:hanging="357"/>
        <w:jc w:val="both"/>
        <w:rPr>
          <w:rFonts w:ascii="Times New Roman" w:eastAsia="Lucida Sans Unicode" w:hAnsi="Times New Roman"/>
          <w:sz w:val="24"/>
          <w:szCs w:val="24"/>
        </w:rPr>
      </w:pPr>
      <w:r w:rsidRPr="009444E7">
        <w:rPr>
          <w:rFonts w:ascii="Times New Roman" w:eastAsia="Lucida Sans Unicode" w:hAnsi="Times New Roman"/>
          <w:sz w:val="24"/>
          <w:szCs w:val="24"/>
        </w:rPr>
        <w:t xml:space="preserve">formułuje treść </w:t>
      </w:r>
      <w:proofErr w:type="spellStart"/>
      <w:r w:rsidRPr="009444E7">
        <w:rPr>
          <w:rFonts w:ascii="Times New Roman" w:eastAsia="Lucida Sans Unicode" w:hAnsi="Times New Roman"/>
          <w:sz w:val="24"/>
          <w:szCs w:val="24"/>
        </w:rPr>
        <w:t>sms-a</w:t>
      </w:r>
      <w:proofErr w:type="spellEnd"/>
      <w:r w:rsidRPr="009444E7">
        <w:rPr>
          <w:rFonts w:ascii="Times New Roman" w:eastAsia="Lucida Sans Unicode" w:hAnsi="Times New Roman"/>
          <w:sz w:val="24"/>
          <w:szCs w:val="24"/>
        </w:rPr>
        <w:t>, e-maila, stosując poprawny zapis ortograficzny</w:t>
      </w:r>
      <w:r>
        <w:rPr>
          <w:rFonts w:ascii="Times New Roman" w:eastAsia="Lucida Sans Unicode" w:hAnsi="Times New Roman"/>
          <w:sz w:val="24"/>
          <w:szCs w:val="24"/>
        </w:rPr>
        <w:t>;</w:t>
      </w:r>
      <w:r w:rsidRPr="009444E7">
        <w:rPr>
          <w:rFonts w:ascii="Times New Roman" w:eastAsia="Lucida Sans Unicode" w:hAnsi="Times New Roman"/>
          <w:sz w:val="24"/>
          <w:szCs w:val="24"/>
        </w:rPr>
        <w:t xml:space="preserve"> dodaje poprawny komentarz do przeczytanej informacji elektronicznej  </w:t>
      </w:r>
    </w:p>
    <w:p w:rsidR="00791BFC" w:rsidRPr="009444E7" w:rsidRDefault="00791BFC" w:rsidP="00AA63EF">
      <w:pPr>
        <w:pStyle w:val="Akapitzlist"/>
        <w:widowControl w:val="0"/>
        <w:numPr>
          <w:ilvl w:val="0"/>
          <w:numId w:val="8"/>
        </w:numPr>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res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 xml:space="preserve">a, </w:t>
      </w:r>
      <w:r w:rsidRPr="009444E7">
        <w:rPr>
          <w:rFonts w:ascii="Times New Roman" w:eastAsia="Quasi-LucidaBright" w:hAnsi="Times New Roman"/>
          <w:sz w:val="24"/>
          <w:szCs w:val="24"/>
        </w:rPr>
        <w:t>skraca, parafrazuje tekst (w tym tekst naukowy i popularnonaukowy), poprawnie i samodzielnie przytaczając większość zagadnień</w:t>
      </w:r>
      <w:r>
        <w:rPr>
          <w:rFonts w:ascii="Times New Roman" w:eastAsia="Quasi-LucidaBright" w:hAnsi="Times New Roman"/>
          <w:sz w:val="24"/>
          <w:szCs w:val="24"/>
        </w:rPr>
        <w:t>, zgodnie z funkcją skracanego czy przekształcanego tekstu</w:t>
      </w:r>
    </w:p>
    <w:p w:rsidR="00791BFC" w:rsidRPr="009444E7" w:rsidRDefault="00791BFC" w:rsidP="00AA63EF">
      <w:pPr>
        <w:pStyle w:val="Akapitzlist"/>
        <w:widowControl w:val="0"/>
        <w:numPr>
          <w:ilvl w:val="0"/>
          <w:numId w:val="8"/>
        </w:numPr>
        <w:tabs>
          <w:tab w:val="left" w:pos="426"/>
        </w:tabs>
        <w:spacing w:after="0" w:line="240" w:lineRule="auto"/>
        <w:ind w:left="357" w:right="-23" w:hanging="357"/>
        <w:jc w:val="both"/>
        <w:rPr>
          <w:rFonts w:ascii="Times New Roman" w:eastAsia="Lucida Sans Unicode" w:hAnsi="Times New Roman"/>
          <w:sz w:val="24"/>
          <w:szCs w:val="24"/>
        </w:rPr>
      </w:pPr>
      <w:r w:rsidRPr="009444E7">
        <w:rPr>
          <w:rFonts w:ascii="Times New Roman" w:eastAsia="Lucida Sans Unicode" w:hAnsi="Times New Roman"/>
          <w:sz w:val="24"/>
          <w:szCs w:val="24"/>
        </w:rPr>
        <w:t>pisze poprawn</w:t>
      </w:r>
      <w:r>
        <w:rPr>
          <w:rFonts w:ascii="Times New Roman" w:eastAsia="Lucida Sans Unicode" w:hAnsi="Times New Roman"/>
          <w:sz w:val="24"/>
          <w:szCs w:val="24"/>
        </w:rPr>
        <w:t>e</w:t>
      </w:r>
      <w:r w:rsidRPr="009444E7">
        <w:rPr>
          <w:rFonts w:ascii="Times New Roman" w:eastAsia="Lucida Sans Unicode" w:hAnsi="Times New Roman"/>
          <w:sz w:val="24"/>
          <w:szCs w:val="24"/>
        </w:rPr>
        <w:t xml:space="preserve"> opis, charakterystykę, sprawozdanie, list nieoficjalny i oficjalny, dziennik, pamiętnik, zgodnie z cechami gatunkowymi tekstów</w:t>
      </w:r>
      <w:r>
        <w:rPr>
          <w:rFonts w:ascii="Times New Roman" w:eastAsia="Lucida Sans Unicode" w:hAnsi="Times New Roman"/>
          <w:sz w:val="24"/>
          <w:szCs w:val="24"/>
        </w:rPr>
        <w:t xml:space="preserve"> i funkcją tekstu</w:t>
      </w:r>
    </w:p>
    <w:p w:rsidR="00791BFC" w:rsidRPr="009444E7" w:rsidRDefault="00791BFC" w:rsidP="00AA63EF">
      <w:pPr>
        <w:pStyle w:val="Akapitzlist"/>
        <w:widowControl w:val="0"/>
        <w:numPr>
          <w:ilvl w:val="0"/>
          <w:numId w:val="8"/>
        </w:numPr>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tworzy wypowiedź o charakterze argumentacyjnym, w rozprawce formułuje tezę, hipotezę oraz argumenty, samodzielnie podaje przykłady do argumentów, wnioskuje, stosuje właściwe rozprawce słownictwo </w:t>
      </w:r>
    </w:p>
    <w:p w:rsidR="00791BFC" w:rsidRPr="00232C6A" w:rsidRDefault="00791BFC" w:rsidP="00AA63EF">
      <w:pPr>
        <w:pStyle w:val="Akapitzlist"/>
        <w:widowControl w:val="0"/>
        <w:numPr>
          <w:ilvl w:val="0"/>
          <w:numId w:val="8"/>
        </w:numPr>
        <w:spacing w:after="0" w:line="240" w:lineRule="auto"/>
        <w:ind w:left="357" w:right="-20" w:hanging="357"/>
        <w:jc w:val="both"/>
        <w:rPr>
          <w:rFonts w:ascii="Times New Roman" w:eastAsia="Quasi-LucidaBright" w:hAnsi="Times New Roman"/>
          <w:sz w:val="24"/>
          <w:szCs w:val="24"/>
        </w:rPr>
      </w:pPr>
      <w:r>
        <w:rPr>
          <w:rFonts w:ascii="Times New Roman" w:eastAsia="Quasi-LucidaBright" w:hAnsi="Times New Roman"/>
          <w:spacing w:val="1"/>
          <w:position w:val="3"/>
          <w:sz w:val="24"/>
          <w:szCs w:val="24"/>
        </w:rPr>
        <w:t>w opowiadaniu odtwórczym i twórczym stosuje elementy charakterystyki pośredniej, wprowadza realia epoki w tekście odwołującym się do minionych epok</w:t>
      </w:r>
    </w:p>
    <w:p w:rsidR="00791BFC" w:rsidRPr="009444E7" w:rsidRDefault="00791BFC" w:rsidP="00AA63EF">
      <w:pPr>
        <w:pStyle w:val="Akapitzlist"/>
        <w:widowControl w:val="0"/>
        <w:numPr>
          <w:ilvl w:val="0"/>
          <w:numId w:val="8"/>
        </w:numPr>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stosuje, w zależności od potrzeb tworzonego przez niego tekstu, narrację pierwszo- lub </w:t>
      </w:r>
      <w:proofErr w:type="spellStart"/>
      <w:r w:rsidRPr="009444E7">
        <w:rPr>
          <w:rFonts w:ascii="Times New Roman" w:eastAsia="Quasi-LucidaBright" w:hAnsi="Times New Roman"/>
          <w:sz w:val="24"/>
          <w:szCs w:val="24"/>
        </w:rPr>
        <w:t>trzecioosobową</w:t>
      </w:r>
      <w:proofErr w:type="spellEnd"/>
    </w:p>
    <w:p w:rsidR="00791BFC" w:rsidRPr="009444E7" w:rsidRDefault="00791BFC" w:rsidP="00AA63EF">
      <w:pPr>
        <w:pStyle w:val="Akapitzlist"/>
        <w:widowControl w:val="0"/>
        <w:numPr>
          <w:ilvl w:val="0"/>
          <w:numId w:val="8"/>
        </w:numPr>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w tekstach własnych swobodnie wykorzystuje różne formy wypowiedzi, w tym opis sytuacji, opis przeżyć wewnętrznych, mowę zależną i niezależną w celu dynamizowania akcji i charakteryzowania bohatera </w:t>
      </w:r>
    </w:p>
    <w:p w:rsidR="00791BFC" w:rsidRPr="001171CE" w:rsidRDefault="00791BFC" w:rsidP="00AA63EF">
      <w:pPr>
        <w:pStyle w:val="Akapitzlist"/>
        <w:widowControl w:val="0"/>
        <w:numPr>
          <w:ilvl w:val="0"/>
          <w:numId w:val="8"/>
        </w:numPr>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 xml:space="preserve">opisuje i </w:t>
      </w:r>
      <w:r w:rsidRPr="006B1F3E">
        <w:rPr>
          <w:rFonts w:ascii="Times New Roman" w:eastAsia="Quasi-LucidaBright" w:hAnsi="Times New Roman"/>
          <w:position w:val="3"/>
          <w:sz w:val="24"/>
          <w:szCs w:val="24"/>
        </w:rPr>
        <w:t>charakteryzuje siebie,</w:t>
      </w:r>
      <w:r w:rsidRPr="009444E7">
        <w:rPr>
          <w:rFonts w:ascii="Times New Roman" w:eastAsia="Quasi-LucidaBright" w:hAnsi="Times New Roman"/>
          <w:position w:val="3"/>
          <w:sz w:val="24"/>
          <w:szCs w:val="24"/>
        </w:rPr>
        <w:t xml:space="preserve"> post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ci 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iste i </w:t>
      </w:r>
      <w:r w:rsidRPr="009444E7">
        <w:rPr>
          <w:rFonts w:ascii="Times New Roman" w:eastAsia="Quasi-LucidaBright" w:hAnsi="Times New Roman"/>
          <w:spacing w:val="1"/>
          <w:position w:val="3"/>
          <w:sz w:val="24"/>
          <w:szCs w:val="24"/>
        </w:rPr>
        <w:t>ﬁk</w:t>
      </w:r>
      <w:r w:rsidRPr="009444E7">
        <w:rPr>
          <w:rFonts w:ascii="Times New Roman" w:eastAsia="Quasi-LucidaBright" w:hAnsi="Times New Roman"/>
          <w:position w:val="3"/>
          <w:sz w:val="24"/>
          <w:szCs w:val="24"/>
        </w:rPr>
        <w:t>cyjn</w:t>
      </w:r>
      <w:r w:rsidRPr="009444E7">
        <w:rPr>
          <w:rFonts w:ascii="Times New Roman" w:eastAsia="Quasi-LucidaBright" w:hAnsi="Times New Roman"/>
          <w:spacing w:val="1"/>
          <w:position w:val="3"/>
          <w:sz w:val="24"/>
          <w:szCs w:val="24"/>
        </w:rPr>
        <w:t xml:space="preserve">e, </w:t>
      </w:r>
      <w:r w:rsidRPr="00336532">
        <w:rPr>
          <w:rFonts w:ascii="Times New Roman" w:eastAsia="Quasi-LucidaBright" w:hAnsi="Times New Roman"/>
          <w:spacing w:val="1"/>
          <w:position w:val="3"/>
          <w:sz w:val="24"/>
          <w:szCs w:val="24"/>
        </w:rPr>
        <w:t>porównuje cechy bohaterów literackich i rzeczywistych</w:t>
      </w:r>
    </w:p>
    <w:p w:rsidR="00791BFC" w:rsidRPr="006B1F3E" w:rsidRDefault="00791BFC" w:rsidP="00AA63EF">
      <w:pPr>
        <w:pStyle w:val="Akapitzlist"/>
        <w:widowControl w:val="0"/>
        <w:numPr>
          <w:ilvl w:val="0"/>
          <w:numId w:val="8"/>
        </w:numPr>
        <w:spacing w:after="0" w:line="360" w:lineRule="auto"/>
        <w:ind w:left="360" w:right="-20"/>
        <w:jc w:val="both"/>
        <w:rPr>
          <w:rFonts w:ascii="Times New Roman" w:eastAsia="Quasi-LucidaBright" w:hAnsi="Times New Roman"/>
          <w:sz w:val="24"/>
          <w:szCs w:val="24"/>
        </w:rPr>
      </w:pPr>
      <w:r w:rsidRPr="006B1F3E">
        <w:rPr>
          <w:rFonts w:ascii="Times New Roman" w:eastAsia="Quasi-LucidaBright" w:hAnsi="Times New Roman"/>
          <w:spacing w:val="1"/>
          <w:position w:val="3"/>
          <w:sz w:val="24"/>
          <w:szCs w:val="24"/>
        </w:rPr>
        <w:t xml:space="preserve">posługuje się stylem urzędowym, samodzielnie pisze CV, podanie i list motywacyjny </w:t>
      </w:r>
    </w:p>
    <w:p w:rsidR="00791BFC" w:rsidRPr="009444E7" w:rsidRDefault="00791BFC" w:rsidP="00AA63EF">
      <w:pPr>
        <w:pStyle w:val="Akapitzlist"/>
        <w:widowControl w:val="0"/>
        <w:numPr>
          <w:ilvl w:val="0"/>
          <w:numId w:val="8"/>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sz w:val="24"/>
          <w:szCs w:val="24"/>
        </w:rPr>
        <w:t>przeprowadza i zapisuje wywiad, stosuje w nim właściwy zapis graficzny, stara się formułować ciekawe pytania, wykorzystuje zdobytą z różnych źródeł wiedzę na temat podjęty w rozmowie</w:t>
      </w:r>
      <w:r w:rsidRPr="009444E7">
        <w:t xml:space="preserve">  </w:t>
      </w:r>
    </w:p>
    <w:p w:rsidR="00791BFC" w:rsidRPr="009444E7" w:rsidRDefault="00791BFC" w:rsidP="00AA63EF">
      <w:pPr>
        <w:pStyle w:val="Akapitzlist"/>
        <w:widowControl w:val="0"/>
        <w:numPr>
          <w:ilvl w:val="0"/>
          <w:numId w:val="8"/>
        </w:numPr>
        <w:spacing w:after="0" w:line="240" w:lineRule="auto"/>
        <w:ind w:left="357" w:right="-23" w:hanging="357"/>
        <w:jc w:val="both"/>
        <w:rPr>
          <w:rFonts w:ascii="Times New Roman" w:eastAsia="Quasi-LucidaBright" w:hAnsi="Times New Roman"/>
          <w:spacing w:val="1"/>
          <w:sz w:val="24"/>
          <w:szCs w:val="24"/>
        </w:rPr>
      </w:pPr>
      <w:r w:rsidRPr="009444E7">
        <w:rPr>
          <w:rFonts w:ascii="Times New Roman" w:eastAsia="Quasi-LucidaBright" w:hAnsi="Times New Roman"/>
          <w:spacing w:val="1"/>
          <w:sz w:val="24"/>
          <w:szCs w:val="24"/>
        </w:rPr>
        <w:t xml:space="preserve">opisuje dzieło malarskie, </w:t>
      </w:r>
      <w:r w:rsidRPr="006B1F3E">
        <w:rPr>
          <w:rFonts w:ascii="Times New Roman" w:eastAsia="Quasi-LucidaBright" w:hAnsi="Times New Roman"/>
          <w:spacing w:val="1"/>
          <w:sz w:val="24"/>
          <w:szCs w:val="24"/>
        </w:rPr>
        <w:t>grafikę, plakat, rzeźbę, fotografię</w:t>
      </w:r>
      <w:r w:rsidRPr="009444E7">
        <w:rPr>
          <w:rFonts w:ascii="Times New Roman" w:eastAsia="Quasi-LucidaBright" w:hAnsi="Times New Roman"/>
          <w:spacing w:val="1"/>
          <w:sz w:val="24"/>
          <w:szCs w:val="24"/>
        </w:rPr>
        <w:t xml:space="preserve"> z odniesieniem do odpowiednich kontekstów; odczytuje sensy przenośne w wybranych tekstach kultury, podejmuje próbę interpretacji tekstu kultury, np. obrazu, plakatu, grafiki</w:t>
      </w:r>
    </w:p>
    <w:p w:rsidR="00791BFC" w:rsidRPr="00232C6A" w:rsidRDefault="00791BFC" w:rsidP="00AA63EF">
      <w:pPr>
        <w:pStyle w:val="Akapitzlist"/>
        <w:widowControl w:val="0"/>
        <w:numPr>
          <w:ilvl w:val="0"/>
          <w:numId w:val="8"/>
        </w:numPr>
        <w:spacing w:after="0" w:line="240" w:lineRule="auto"/>
        <w:ind w:left="357" w:right="-23" w:hanging="357"/>
        <w:jc w:val="both"/>
        <w:rPr>
          <w:rFonts w:ascii="Times New Roman" w:eastAsia="Quasi-LucidaBright" w:hAnsi="Times New Roman"/>
          <w:sz w:val="24"/>
          <w:szCs w:val="24"/>
        </w:rPr>
      </w:pPr>
      <w:r w:rsidRPr="00232C6A">
        <w:rPr>
          <w:rFonts w:ascii="Times New Roman" w:eastAsia="Quasi-LucidaBright" w:hAnsi="Times New Roman"/>
          <w:spacing w:val="1"/>
          <w:position w:val="3"/>
          <w:sz w:val="24"/>
          <w:szCs w:val="24"/>
        </w:rPr>
        <w:t>pisze scenariusz na podstawie dzieła literackiego lub twórczy</w:t>
      </w:r>
      <w:r w:rsidRPr="00232C6A">
        <w:rPr>
          <w:rStyle w:val="Odwoaniedokomentarza"/>
          <w:rFonts w:ascii="Times New Roman" w:hAnsi="Times New Roman"/>
          <w:sz w:val="20"/>
          <w:szCs w:val="20"/>
        </w:rPr>
        <w:t>,</w:t>
      </w:r>
      <w:r w:rsidRPr="00232C6A">
        <w:rPr>
          <w:rFonts w:ascii="Times New Roman" w:eastAsia="Quasi-LucidaBright" w:hAnsi="Times New Roman"/>
          <w:spacing w:val="1"/>
          <w:position w:val="3"/>
          <w:sz w:val="24"/>
          <w:szCs w:val="24"/>
        </w:rPr>
        <w:t xml:space="preserve"> zapisuje w nim dialogi </w:t>
      </w:r>
      <w:r>
        <w:rPr>
          <w:rFonts w:ascii="Times New Roman" w:eastAsia="Quasi-LucidaBright" w:hAnsi="Times New Roman"/>
          <w:spacing w:val="1"/>
          <w:position w:val="3"/>
          <w:sz w:val="24"/>
          <w:szCs w:val="24"/>
        </w:rPr>
        <w:br/>
      </w:r>
      <w:r w:rsidRPr="00232C6A">
        <w:rPr>
          <w:rFonts w:ascii="Times New Roman" w:eastAsia="Quasi-LucidaBright" w:hAnsi="Times New Roman"/>
          <w:spacing w:val="1"/>
          <w:position w:val="3"/>
          <w:sz w:val="24"/>
          <w:szCs w:val="24"/>
        </w:rPr>
        <w:lastRenderedPageBreak/>
        <w:t xml:space="preserve">i didaskalia  </w:t>
      </w:r>
    </w:p>
    <w:p w:rsidR="00791BFC" w:rsidRPr="006B1F3E" w:rsidRDefault="00791BFC" w:rsidP="00AA63EF">
      <w:pPr>
        <w:pStyle w:val="Akapitzlist"/>
        <w:widowControl w:val="0"/>
        <w:numPr>
          <w:ilvl w:val="0"/>
          <w:numId w:val="8"/>
        </w:numPr>
        <w:spacing w:after="0" w:line="240" w:lineRule="auto"/>
        <w:ind w:left="357" w:right="-23" w:hanging="357"/>
        <w:jc w:val="both"/>
        <w:rPr>
          <w:rFonts w:ascii="Times New Roman" w:hAnsi="Times New Roman"/>
          <w:sz w:val="24"/>
          <w:szCs w:val="24"/>
        </w:rPr>
      </w:pPr>
      <w:r w:rsidRPr="006B1F3E">
        <w:rPr>
          <w:rFonts w:ascii="Times New Roman" w:eastAsia="Quasi-LucidaBright" w:hAnsi="Times New Roman"/>
          <w:spacing w:val="1"/>
          <w:position w:val="3"/>
          <w:sz w:val="24"/>
          <w:szCs w:val="24"/>
        </w:rPr>
        <w:t xml:space="preserve">pisze  recenzję książki/filmu/przedstawienia, uwzględniając w niej swoją opinię oraz podstawowe słownictwo związane z dziedziną recenzowanego zjawiska </w:t>
      </w:r>
    </w:p>
    <w:p w:rsidR="00791BFC" w:rsidRPr="009444E7" w:rsidRDefault="00791BFC" w:rsidP="00AA63EF">
      <w:pPr>
        <w:pStyle w:val="Akapitzlist"/>
        <w:widowControl w:val="0"/>
        <w:numPr>
          <w:ilvl w:val="0"/>
          <w:numId w:val="8"/>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oje</w:t>
      </w:r>
      <w:r w:rsidRPr="009444E7">
        <w:rPr>
          <w:rFonts w:ascii="Times New Roman" w:eastAsia="Quasi-LucidaBright" w:hAnsi="Times New Roman"/>
          <w:spacing w:val="-1"/>
          <w:sz w:val="24"/>
          <w:szCs w:val="24"/>
        </w:rPr>
        <w:t xml:space="preserve"> z</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ie i umie je logicznie uzasadnić, odnosi się do cudzych poglądów </w:t>
      </w:r>
      <w:r>
        <w:rPr>
          <w:rFonts w:ascii="Times New Roman" w:eastAsia="Quasi-LucidaBright" w:hAnsi="Times New Roman"/>
          <w:sz w:val="24"/>
          <w:szCs w:val="24"/>
        </w:rPr>
        <w:br/>
      </w:r>
      <w:r w:rsidRPr="009444E7">
        <w:rPr>
          <w:rFonts w:ascii="Times New Roman" w:eastAsia="Quasi-LucidaBright" w:hAnsi="Times New Roman"/>
          <w:sz w:val="24"/>
          <w:szCs w:val="24"/>
        </w:rPr>
        <w:t>i poznanych idei</w:t>
      </w:r>
    </w:p>
    <w:p w:rsidR="00791BFC" w:rsidRPr="009444E7" w:rsidRDefault="00791BFC" w:rsidP="00AA63EF">
      <w:pPr>
        <w:pStyle w:val="Akapitzlist"/>
        <w:widowControl w:val="0"/>
        <w:numPr>
          <w:ilvl w:val="0"/>
          <w:numId w:val="8"/>
        </w:numPr>
        <w:spacing w:after="0" w:line="240" w:lineRule="auto"/>
        <w:ind w:left="357" w:right="-23"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 xml:space="preserve">stosuje się do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s</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 popr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j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ymo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 or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z norm dotyc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 xml:space="preserve">cych </w:t>
      </w:r>
      <w:r w:rsidRPr="009444E7">
        <w:rPr>
          <w:rFonts w:ascii="Times New Roman" w:eastAsia="Quasi-LucidaBright" w:hAnsi="Times New Roman"/>
          <w:spacing w:val="1"/>
          <w:sz w:val="24"/>
          <w:szCs w:val="24"/>
        </w:rPr>
        <w:t>ak</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nt</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i</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ra</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ów </w:t>
      </w:r>
      <w:r>
        <w:rPr>
          <w:rFonts w:ascii="Times New Roman" w:eastAsia="Quasi-LucidaBright" w:hAnsi="Times New Roman"/>
          <w:sz w:val="24"/>
          <w:szCs w:val="24"/>
        </w:rPr>
        <w:br/>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ń</w:t>
      </w:r>
      <w:r w:rsidRPr="009444E7">
        <w:rPr>
          <w:rFonts w:ascii="Times New Roman" w:eastAsia="Quasi-LucidaBright" w:hAnsi="Times New Roman"/>
          <w:sz w:val="24"/>
          <w:szCs w:val="24"/>
        </w:rPr>
        <w:t xml:space="preserve">, zna i stosuje wyjątki w akcentowaniu wyrazów </w:t>
      </w:r>
    </w:p>
    <w:p w:rsidR="00791BFC" w:rsidRPr="009444E7" w:rsidRDefault="00791BFC" w:rsidP="00AA63EF">
      <w:pPr>
        <w:pStyle w:val="Akapitzlist"/>
        <w:widowControl w:val="0"/>
        <w:numPr>
          <w:ilvl w:val="0"/>
          <w:numId w:val="8"/>
        </w:numPr>
        <w:spacing w:after="0" w:line="360" w:lineRule="auto"/>
        <w:ind w:left="426" w:right="-23" w:hanging="426"/>
        <w:jc w:val="both"/>
        <w:rPr>
          <w:rFonts w:ascii="Times New Roman" w:eastAsia="Lucida Sans Unicode" w:hAnsi="Times New Roman"/>
          <w:strike/>
          <w:sz w:val="24"/>
          <w:szCs w:val="24"/>
        </w:rPr>
      </w:pPr>
      <w:r w:rsidRPr="009444E7">
        <w:rPr>
          <w:rFonts w:ascii="Times New Roman" w:eastAsia="Quasi-LucidaBright" w:hAnsi="Times New Roman"/>
          <w:position w:val="3"/>
          <w:sz w:val="24"/>
          <w:szCs w:val="24"/>
        </w:rPr>
        <w:t xml:space="preserve">wygłasza przemówienie, </w:t>
      </w:r>
      <w:r>
        <w:rPr>
          <w:rFonts w:ascii="Times New Roman" w:eastAsia="Quasi-LucidaBright" w:hAnsi="Times New Roman"/>
          <w:position w:val="3"/>
          <w:sz w:val="24"/>
          <w:szCs w:val="24"/>
        </w:rPr>
        <w:t xml:space="preserve">aktywnie </w:t>
      </w:r>
      <w:r w:rsidRPr="009444E7">
        <w:rPr>
          <w:rFonts w:ascii="Times New Roman" w:eastAsia="Quasi-LucidaBright" w:hAnsi="Times New Roman"/>
          <w:position w:val="3"/>
          <w:sz w:val="24"/>
          <w:szCs w:val="24"/>
        </w:rPr>
        <w:t>uczestniczy w dyskusji</w:t>
      </w:r>
    </w:p>
    <w:p w:rsidR="00791BFC" w:rsidRPr="009444E7" w:rsidRDefault="00791BFC" w:rsidP="00AA63EF">
      <w:pPr>
        <w:pStyle w:val="Akapitzlist"/>
        <w:widowControl w:val="0"/>
        <w:numPr>
          <w:ilvl w:val="0"/>
          <w:numId w:val="8"/>
        </w:numPr>
        <w:spacing w:after="0" w:line="240" w:lineRule="auto"/>
        <w:ind w:left="357" w:right="-23" w:hanging="357"/>
        <w:jc w:val="both"/>
        <w:rPr>
          <w:rFonts w:ascii="Times New Roman" w:eastAsia="Quasi-LucidaBright" w:hAnsi="Times New Roman"/>
          <w:position w:val="3"/>
          <w:sz w:val="24"/>
          <w:szCs w:val="24"/>
        </w:rPr>
      </w:pPr>
      <w:r>
        <w:rPr>
          <w:rFonts w:ascii="Times New Roman" w:eastAsia="Quasi-LucidaBright" w:hAnsi="Times New Roman"/>
          <w:position w:val="3"/>
          <w:sz w:val="24"/>
          <w:szCs w:val="24"/>
        </w:rPr>
        <w:t xml:space="preserve">prezentuje </w:t>
      </w:r>
      <w:r w:rsidRPr="009444E7">
        <w:rPr>
          <w:rFonts w:ascii="Times New Roman" w:eastAsia="Lucida Sans Unicode" w:hAnsi="Times New Roman"/>
          <w:spacing w:val="31"/>
          <w:position w:val="3"/>
          <w:sz w:val="24"/>
          <w:szCs w:val="24"/>
        </w:rPr>
        <w:t>w</w:t>
      </w:r>
      <w:r>
        <w:rPr>
          <w:rFonts w:ascii="Times New Roman" w:eastAsia="Lucida Sans Unicode" w:hAnsi="Times New Roman"/>
          <w:spacing w:val="31"/>
          <w:position w:val="3"/>
          <w:sz w:val="24"/>
          <w:szCs w:val="24"/>
        </w:rPr>
        <w:t xml:space="preserve"> </w:t>
      </w:r>
      <w:r w:rsidRPr="009444E7">
        <w:rPr>
          <w:rFonts w:ascii="Times New Roman" w:eastAsia="Quasi-LucidaBright" w:hAnsi="Times New Roman"/>
          <w:spacing w:val="-1"/>
          <w:position w:val="3"/>
          <w:sz w:val="24"/>
          <w:szCs w:val="24"/>
        </w:rPr>
        <w:t>dy</w:t>
      </w:r>
      <w:r w:rsidRPr="009444E7">
        <w:rPr>
          <w:rFonts w:ascii="Times New Roman" w:eastAsia="Quasi-LucidaBright" w:hAnsi="Times New Roman"/>
          <w:spacing w:val="1"/>
          <w:position w:val="3"/>
          <w:sz w:val="24"/>
          <w:szCs w:val="24"/>
        </w:rPr>
        <w:t>sk</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j</w:t>
      </w:r>
      <w:r w:rsidRPr="009444E7">
        <w:rPr>
          <w:rFonts w:ascii="Times New Roman" w:eastAsia="Quasi-LucidaBright" w:hAnsi="Times New Roman"/>
          <w:position w:val="3"/>
          <w:sz w:val="24"/>
          <w:szCs w:val="24"/>
        </w:rPr>
        <w:t>i</w:t>
      </w:r>
      <w:r>
        <w:rPr>
          <w:rFonts w:ascii="Times New Roman" w:eastAsia="Quasi-LucidaBright" w:hAnsi="Times New Roman"/>
          <w:position w:val="3"/>
          <w:sz w:val="24"/>
          <w:szCs w:val="24"/>
        </w:rPr>
        <w:t xml:space="preserve"> </w:t>
      </w:r>
      <w:r w:rsidRPr="009444E7">
        <w:rPr>
          <w:rFonts w:ascii="Times New Roman" w:eastAsia="Quasi-LucidaBright" w:hAnsi="Times New Roman"/>
          <w:position w:val="3"/>
          <w:sz w:val="24"/>
          <w:szCs w:val="24"/>
        </w:rPr>
        <w:t>swoje stanowisko, rozwija je odpowiednio dobranymi argumentami, świadome stosuje retoryczne środki wyrazu</w:t>
      </w:r>
    </w:p>
    <w:p w:rsidR="00791BFC" w:rsidRPr="009444E7" w:rsidRDefault="00791BFC" w:rsidP="00AA63EF">
      <w:pPr>
        <w:pStyle w:val="Akapitzlist"/>
        <w:widowControl w:val="0"/>
        <w:numPr>
          <w:ilvl w:val="0"/>
          <w:numId w:val="8"/>
        </w:numPr>
        <w:spacing w:after="0" w:line="360" w:lineRule="auto"/>
        <w:ind w:left="360" w:right="-20"/>
        <w:jc w:val="both"/>
        <w:rPr>
          <w:rFonts w:ascii="Times New Roman" w:eastAsia="Quasi-LucidaBright" w:hAnsi="Times New Roman"/>
          <w:position w:val="3"/>
          <w:sz w:val="24"/>
          <w:szCs w:val="24"/>
        </w:rPr>
      </w:pPr>
      <w:r w:rsidRPr="009444E7">
        <w:rPr>
          <w:rFonts w:ascii="Times New Roman" w:eastAsia="Quasi-LucidaBright" w:hAnsi="Times New Roman"/>
          <w:spacing w:val="-1"/>
          <w:position w:val="3"/>
          <w:sz w:val="24"/>
          <w:szCs w:val="24"/>
        </w:rPr>
        <w:t>ucz</w:t>
      </w:r>
      <w:r w:rsidRPr="009444E7">
        <w:rPr>
          <w:rFonts w:ascii="Times New Roman" w:eastAsia="Quasi-LucidaBright" w:hAnsi="Times New Roman"/>
          <w:spacing w:val="1"/>
          <w:position w:val="3"/>
          <w:sz w:val="24"/>
          <w:szCs w:val="24"/>
        </w:rPr>
        <w:t>es</w:t>
      </w:r>
      <w:r w:rsidRPr="009444E7">
        <w:rPr>
          <w:rFonts w:ascii="Times New Roman" w:eastAsia="Quasi-LucidaBright" w:hAnsi="Times New Roman"/>
          <w:spacing w:val="-1"/>
          <w:position w:val="3"/>
          <w:sz w:val="24"/>
          <w:szCs w:val="24"/>
        </w:rPr>
        <w:t>tnicz</w:t>
      </w:r>
      <w:r w:rsidRPr="009444E7">
        <w:rPr>
          <w:rFonts w:ascii="Times New Roman" w:eastAsia="Quasi-LucidaBright" w:hAnsi="Times New Roman"/>
          <w:position w:val="3"/>
          <w:sz w:val="24"/>
          <w:szCs w:val="24"/>
        </w:rPr>
        <w:t xml:space="preserve">y w </w:t>
      </w:r>
      <w:r w:rsidRPr="009444E7">
        <w:rPr>
          <w:rFonts w:ascii="Times New Roman" w:eastAsia="Quasi-LucidaBright" w:hAnsi="Times New Roman"/>
          <w:spacing w:val="-1"/>
          <w:position w:val="3"/>
          <w:sz w:val="24"/>
          <w:szCs w:val="24"/>
        </w:rPr>
        <w:t>dy</w:t>
      </w:r>
      <w:r w:rsidRPr="009444E7">
        <w:rPr>
          <w:rFonts w:ascii="Times New Roman" w:eastAsia="Quasi-LucidaBright" w:hAnsi="Times New Roman"/>
          <w:spacing w:val="1"/>
          <w:position w:val="3"/>
          <w:sz w:val="24"/>
          <w:szCs w:val="24"/>
        </w:rPr>
        <w:t>sk</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j</w:t>
      </w:r>
      <w:r w:rsidRPr="009444E7">
        <w:rPr>
          <w:rFonts w:ascii="Times New Roman" w:eastAsia="Quasi-LucidaBright" w:hAnsi="Times New Roman"/>
          <w:position w:val="3"/>
          <w:sz w:val="24"/>
          <w:szCs w:val="24"/>
        </w:rPr>
        <w:t xml:space="preserve">i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g</w:t>
      </w:r>
      <w:r w:rsidRPr="009444E7">
        <w:rPr>
          <w:rFonts w:ascii="Times New Roman" w:eastAsia="Quasi-LucidaBright" w:hAnsi="Times New Roman"/>
          <w:spacing w:val="-1"/>
          <w:position w:val="3"/>
          <w:sz w:val="24"/>
          <w:szCs w:val="24"/>
        </w:rPr>
        <w:t>odni</w:t>
      </w:r>
      <w:r w:rsidRPr="009444E7">
        <w:rPr>
          <w:rFonts w:ascii="Times New Roman" w:eastAsia="Quasi-LucidaBright" w:hAnsi="Times New Roman"/>
          <w:position w:val="3"/>
          <w:sz w:val="24"/>
          <w:szCs w:val="24"/>
        </w:rPr>
        <w:t xml:space="preserve">e z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asa</w:t>
      </w:r>
      <w:r w:rsidRPr="009444E7">
        <w:rPr>
          <w:rFonts w:ascii="Times New Roman" w:eastAsia="Quasi-LucidaBright" w:hAnsi="Times New Roman"/>
          <w:spacing w:val="-1"/>
          <w:position w:val="3"/>
          <w:sz w:val="24"/>
          <w:szCs w:val="24"/>
        </w:rPr>
        <w:t>d</w:t>
      </w:r>
      <w:r w:rsidRPr="009444E7">
        <w:rPr>
          <w:rFonts w:ascii="Times New Roman" w:eastAsia="Quasi-LucidaBright" w:hAnsi="Times New Roman"/>
          <w:spacing w:val="1"/>
          <w:position w:val="3"/>
          <w:sz w:val="24"/>
          <w:szCs w:val="24"/>
        </w:rPr>
        <w:t>am</w:t>
      </w:r>
      <w:r w:rsidRPr="009444E7">
        <w:rPr>
          <w:rFonts w:ascii="Times New Roman" w:eastAsia="Quasi-LucidaBright" w:hAnsi="Times New Roman"/>
          <w:position w:val="3"/>
          <w:sz w:val="24"/>
          <w:szCs w:val="24"/>
        </w:rPr>
        <w:t xml:space="preserve">i </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spacing w:val="-1"/>
          <w:position w:val="3"/>
          <w:sz w:val="24"/>
          <w:szCs w:val="24"/>
        </w:rPr>
        <w:t>ultu</w:t>
      </w:r>
      <w:r w:rsidRPr="009444E7">
        <w:rPr>
          <w:rFonts w:ascii="Times New Roman" w:eastAsia="Quasi-LucidaBright" w:hAnsi="Times New Roman"/>
          <w:position w:val="3"/>
          <w:sz w:val="24"/>
          <w:szCs w:val="24"/>
        </w:rPr>
        <w:t>r</w:t>
      </w:r>
      <w:r w:rsidRPr="009444E7">
        <w:rPr>
          <w:rFonts w:ascii="Times New Roman" w:eastAsia="Quasi-LucidaBright" w:hAnsi="Times New Roman"/>
          <w:spacing w:val="-8"/>
          <w:position w:val="3"/>
          <w:sz w:val="24"/>
          <w:szCs w:val="24"/>
        </w:rPr>
        <w:t>y, logicznie formułuje argument</w:t>
      </w:r>
      <w:r>
        <w:rPr>
          <w:rFonts w:ascii="Times New Roman" w:eastAsia="Quasi-LucidaBright" w:hAnsi="Times New Roman"/>
          <w:spacing w:val="-8"/>
          <w:position w:val="3"/>
          <w:sz w:val="24"/>
          <w:szCs w:val="24"/>
        </w:rPr>
        <w:t>y</w:t>
      </w:r>
      <w:r w:rsidRPr="009444E7">
        <w:rPr>
          <w:rFonts w:ascii="Times New Roman" w:eastAsia="Quasi-LucidaBright" w:hAnsi="Times New Roman"/>
          <w:spacing w:val="-8"/>
          <w:position w:val="3"/>
          <w:sz w:val="24"/>
          <w:szCs w:val="24"/>
        </w:rPr>
        <w:t xml:space="preserve"> </w:t>
      </w:r>
    </w:p>
    <w:p w:rsidR="00791BFC" w:rsidRPr="009444E7" w:rsidRDefault="00791BFC" w:rsidP="00AA63EF">
      <w:pPr>
        <w:pStyle w:val="Akapitzlist"/>
        <w:widowControl w:val="0"/>
        <w:numPr>
          <w:ilvl w:val="0"/>
          <w:numId w:val="8"/>
        </w:numPr>
        <w:spacing w:after="0" w:line="240" w:lineRule="auto"/>
        <w:ind w:left="357" w:right="74" w:hanging="357"/>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potrafi zastosować </w:t>
      </w:r>
      <w:r w:rsidRPr="009444E7">
        <w:rPr>
          <w:rFonts w:ascii="Times New Roman" w:eastAsia="Quasi-LucidaBright" w:hAnsi="Times New Roman"/>
          <w:spacing w:val="1"/>
          <w:sz w:val="24"/>
          <w:szCs w:val="24"/>
        </w:rPr>
        <w:t>ś</w:t>
      </w:r>
      <w:r w:rsidRPr="009444E7">
        <w:rPr>
          <w:rFonts w:ascii="Times New Roman" w:eastAsia="Quasi-LucidaBright" w:hAnsi="Times New Roman"/>
          <w:sz w:val="24"/>
          <w:szCs w:val="24"/>
        </w:rPr>
        <w:t>rodki j</w:t>
      </w:r>
      <w:r w:rsidRPr="009444E7">
        <w:rPr>
          <w:rFonts w:ascii="Times New Roman" w:eastAsia="Quasi-LucidaBright" w:hAnsi="Times New Roman"/>
          <w:spacing w:val="1"/>
          <w:sz w:val="24"/>
          <w:szCs w:val="24"/>
        </w:rPr>
        <w:t>ę</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yko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e w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żn</w:t>
      </w:r>
      <w:r w:rsidRPr="009444E7">
        <w:rPr>
          <w:rFonts w:ascii="Times New Roman" w:eastAsia="Quasi-LucidaBright" w:hAnsi="Times New Roman"/>
          <w:sz w:val="24"/>
          <w:szCs w:val="24"/>
        </w:rPr>
        <w:t xml:space="preserve">ości od </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dr</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s</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ta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i w </w:t>
      </w:r>
      <w:r w:rsidRPr="00B31014">
        <w:rPr>
          <w:rFonts w:ascii="Times New Roman" w:eastAsia="Quasi-LucidaBright" w:hAnsi="Times New Roman"/>
          <w:w w:val="99"/>
          <w:sz w:val="24"/>
          <w:szCs w:val="24"/>
        </w:rPr>
        <w:t>o</w:t>
      </w:r>
      <w:r w:rsidRPr="00B31014">
        <w:rPr>
          <w:rFonts w:ascii="Times New Roman" w:eastAsia="Quasi-LucidaBright" w:hAnsi="Times New Roman"/>
          <w:spacing w:val="1"/>
          <w:w w:val="99"/>
          <w:sz w:val="24"/>
          <w:szCs w:val="24"/>
        </w:rPr>
        <w:t>ﬁ</w:t>
      </w:r>
      <w:r w:rsidRPr="00B31014">
        <w:rPr>
          <w:rFonts w:ascii="Times New Roman" w:eastAsia="Quasi-LucidaBright" w:hAnsi="Times New Roman"/>
          <w:w w:val="99"/>
          <w:sz w:val="24"/>
          <w:szCs w:val="24"/>
        </w:rPr>
        <w:t>cj</w:t>
      </w:r>
      <w:r w:rsidRPr="00B31014">
        <w:rPr>
          <w:rFonts w:ascii="Times New Roman" w:eastAsia="Quasi-LucidaBright" w:hAnsi="Times New Roman"/>
          <w:spacing w:val="1"/>
          <w:w w:val="99"/>
          <w:sz w:val="24"/>
          <w:szCs w:val="24"/>
        </w:rPr>
        <w:t>a</w:t>
      </w:r>
      <w:r w:rsidRPr="00B31014">
        <w:rPr>
          <w:rFonts w:ascii="Times New Roman" w:eastAsia="Quasi-LucidaBright" w:hAnsi="Times New Roman"/>
          <w:spacing w:val="-1"/>
          <w:w w:val="99"/>
          <w:sz w:val="24"/>
          <w:szCs w:val="24"/>
        </w:rPr>
        <w:t>ln</w:t>
      </w:r>
      <w:r w:rsidRPr="00B31014">
        <w:rPr>
          <w:rFonts w:ascii="Times New Roman" w:eastAsia="Quasi-LucidaBright" w:hAnsi="Times New Roman"/>
          <w:w w:val="99"/>
          <w:sz w:val="24"/>
          <w:szCs w:val="24"/>
        </w:rPr>
        <w:t xml:space="preserve">ych </w:t>
      </w:r>
      <w:r w:rsidRPr="00B31014">
        <w:rPr>
          <w:rFonts w:ascii="Times New Roman" w:eastAsia="Quasi-LucidaBright" w:hAnsi="Times New Roman"/>
          <w:w w:val="99"/>
          <w:sz w:val="24"/>
          <w:szCs w:val="24"/>
        </w:rPr>
        <w:br/>
      </w:r>
      <w:r w:rsidRPr="009444E7">
        <w:rPr>
          <w:rFonts w:ascii="Times New Roman" w:eastAsia="Quasi-LucidaBright" w:hAnsi="Times New Roman"/>
          <w:w w:val="99"/>
          <w:sz w:val="24"/>
          <w:szCs w:val="24"/>
        </w:rPr>
        <w:t xml:space="preserve">i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ﬁ</w:t>
      </w:r>
      <w:r w:rsidRPr="009444E7">
        <w:rPr>
          <w:rFonts w:ascii="Times New Roman" w:eastAsia="Quasi-LucidaBright" w:hAnsi="Times New Roman"/>
          <w:sz w:val="24"/>
          <w:szCs w:val="24"/>
        </w:rPr>
        <w:t>cj</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nych sytu</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cj</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ch mówi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 </w:t>
      </w:r>
    </w:p>
    <w:p w:rsidR="00791BFC" w:rsidRPr="009444E7" w:rsidRDefault="00791BFC" w:rsidP="00AA63EF">
      <w:pPr>
        <w:pStyle w:val="Akapitzlist"/>
        <w:widowControl w:val="0"/>
        <w:numPr>
          <w:ilvl w:val="0"/>
          <w:numId w:val="8"/>
        </w:numPr>
        <w:spacing w:after="0" w:line="240" w:lineRule="auto"/>
        <w:ind w:left="357" w:right="-20" w:hanging="357"/>
        <w:jc w:val="both"/>
        <w:rPr>
          <w:rFonts w:ascii="Times New Roman" w:eastAsia="Quasi-LucidaBright" w:hAnsi="Times New Roman"/>
          <w:position w:val="2"/>
          <w:sz w:val="24"/>
          <w:szCs w:val="24"/>
        </w:rPr>
      </w:pPr>
      <w:r w:rsidRPr="006B1F3E">
        <w:rPr>
          <w:rFonts w:ascii="Times New Roman" w:eastAsia="Quasi-LucidaBright" w:hAnsi="Times New Roman"/>
          <w:spacing w:val="1"/>
          <w:position w:val="2"/>
          <w:sz w:val="24"/>
          <w:szCs w:val="24"/>
        </w:rPr>
        <w:t>zna i stosuje językowe sposoby osiągania porozumienia</w:t>
      </w:r>
      <w:r w:rsidRPr="00F20651">
        <w:rPr>
          <w:rFonts w:ascii="Times New Roman" w:eastAsia="Quasi-LucidaBright" w:hAnsi="Times New Roman"/>
          <w:spacing w:val="1"/>
          <w:position w:val="2"/>
          <w:sz w:val="24"/>
          <w:szCs w:val="24"/>
        </w:rPr>
        <w:t>,</w:t>
      </w:r>
      <w:r w:rsidRPr="009444E7">
        <w:rPr>
          <w:rFonts w:ascii="Times New Roman" w:eastAsia="Quasi-LucidaBright" w:hAnsi="Times New Roman"/>
          <w:spacing w:val="1"/>
          <w:position w:val="2"/>
          <w:sz w:val="24"/>
          <w:szCs w:val="24"/>
        </w:rPr>
        <w:t xml:space="preserve"> </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spacing w:val="1"/>
          <w:position w:val="2"/>
          <w:sz w:val="24"/>
          <w:szCs w:val="24"/>
        </w:rPr>
        <w:t>asad</w:t>
      </w:r>
      <w:r w:rsidRPr="009444E7">
        <w:rPr>
          <w:rFonts w:ascii="Times New Roman" w:eastAsia="Quasi-LucidaBright" w:hAnsi="Times New Roman"/>
          <w:position w:val="2"/>
          <w:sz w:val="24"/>
          <w:szCs w:val="24"/>
        </w:rPr>
        <w:t xml:space="preserve">y </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y</w:t>
      </w:r>
      <w:r w:rsidRPr="009444E7">
        <w:rPr>
          <w:rFonts w:ascii="Times New Roman" w:eastAsia="Quasi-LucidaBright" w:hAnsi="Times New Roman"/>
          <w:spacing w:val="1"/>
          <w:position w:val="2"/>
          <w:sz w:val="24"/>
          <w:szCs w:val="24"/>
        </w:rPr>
        <w:t>kie</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y j</w:t>
      </w:r>
      <w:r w:rsidRPr="009444E7">
        <w:rPr>
          <w:rFonts w:ascii="Times New Roman" w:eastAsia="Quasi-LucidaBright" w:hAnsi="Times New Roman"/>
          <w:spacing w:val="1"/>
          <w:position w:val="2"/>
          <w:sz w:val="24"/>
          <w:szCs w:val="24"/>
        </w:rPr>
        <w:t>ę</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y</w:t>
      </w:r>
      <w:r w:rsidRPr="009444E7">
        <w:rPr>
          <w:rFonts w:ascii="Times New Roman" w:eastAsia="Quasi-LucidaBright" w:hAnsi="Times New Roman"/>
          <w:spacing w:val="1"/>
          <w:position w:val="2"/>
          <w:sz w:val="24"/>
          <w:szCs w:val="24"/>
        </w:rPr>
        <w:t>k</w:t>
      </w:r>
      <w:r w:rsidRPr="009444E7">
        <w:rPr>
          <w:rFonts w:ascii="Times New Roman" w:eastAsia="Quasi-LucidaBright" w:hAnsi="Times New Roman"/>
          <w:position w:val="2"/>
          <w:sz w:val="24"/>
          <w:szCs w:val="24"/>
        </w:rPr>
        <w:t>o</w:t>
      </w:r>
      <w:r w:rsidRPr="009444E7">
        <w:rPr>
          <w:rFonts w:ascii="Times New Roman" w:eastAsia="Quasi-LucidaBright" w:hAnsi="Times New Roman"/>
          <w:spacing w:val="-1"/>
          <w:position w:val="2"/>
          <w:sz w:val="24"/>
          <w:szCs w:val="24"/>
        </w:rPr>
        <w:t>w</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position w:val="2"/>
          <w:sz w:val="24"/>
          <w:szCs w:val="24"/>
        </w:rPr>
        <w:t xml:space="preserve">j </w:t>
      </w:r>
      <w:r>
        <w:rPr>
          <w:rFonts w:ascii="Times New Roman" w:eastAsia="Quasi-LucidaBright" w:hAnsi="Times New Roman"/>
          <w:position w:val="2"/>
          <w:sz w:val="24"/>
          <w:szCs w:val="24"/>
        </w:rPr>
        <w:br/>
      </w:r>
      <w:r w:rsidRPr="009444E7">
        <w:rPr>
          <w:rFonts w:ascii="Times New Roman" w:eastAsia="Quasi-LucidaBright" w:hAnsi="Times New Roman"/>
          <w:position w:val="2"/>
          <w:sz w:val="24"/>
          <w:szCs w:val="24"/>
        </w:rPr>
        <w:t>i p</w:t>
      </w:r>
      <w:r w:rsidRPr="009444E7">
        <w:rPr>
          <w:rFonts w:ascii="Times New Roman" w:eastAsia="Quasi-LucidaBright" w:hAnsi="Times New Roman"/>
          <w:spacing w:val="1"/>
          <w:position w:val="2"/>
          <w:sz w:val="24"/>
          <w:szCs w:val="24"/>
        </w:rPr>
        <w:t>r</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spacing w:val="1"/>
          <w:position w:val="2"/>
          <w:sz w:val="24"/>
          <w:szCs w:val="24"/>
        </w:rPr>
        <w:t>es</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r</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spacing w:val="1"/>
          <w:position w:val="2"/>
          <w:sz w:val="24"/>
          <w:szCs w:val="24"/>
        </w:rPr>
        <w:t>eg</w:t>
      </w:r>
      <w:r w:rsidRPr="009444E7">
        <w:rPr>
          <w:rFonts w:ascii="Times New Roman" w:eastAsia="Quasi-LucidaBright" w:hAnsi="Times New Roman"/>
          <w:position w:val="2"/>
          <w:sz w:val="24"/>
          <w:szCs w:val="24"/>
        </w:rPr>
        <w:t xml:space="preserve">a </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spacing w:val="1"/>
          <w:position w:val="2"/>
          <w:sz w:val="24"/>
          <w:szCs w:val="24"/>
        </w:rPr>
        <w:t>asa</w:t>
      </w:r>
      <w:r w:rsidRPr="009444E7">
        <w:rPr>
          <w:rFonts w:ascii="Times New Roman" w:eastAsia="Quasi-LucidaBright" w:hAnsi="Times New Roman"/>
          <w:position w:val="2"/>
          <w:sz w:val="24"/>
          <w:szCs w:val="24"/>
        </w:rPr>
        <w:t xml:space="preserve">d </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y</w:t>
      </w:r>
      <w:r w:rsidRPr="009444E7">
        <w:rPr>
          <w:rFonts w:ascii="Times New Roman" w:eastAsia="Quasi-LucidaBright" w:hAnsi="Times New Roman"/>
          <w:spacing w:val="1"/>
          <w:position w:val="2"/>
          <w:sz w:val="24"/>
          <w:szCs w:val="24"/>
        </w:rPr>
        <w:t>k</w:t>
      </w:r>
      <w:r w:rsidRPr="009444E7">
        <w:rPr>
          <w:rFonts w:ascii="Times New Roman" w:eastAsia="Quasi-LucidaBright" w:hAnsi="Times New Roman"/>
          <w:position w:val="2"/>
          <w:sz w:val="24"/>
          <w:szCs w:val="24"/>
        </w:rPr>
        <w:t>i</w:t>
      </w:r>
      <w:r w:rsidRPr="009444E7">
        <w:rPr>
          <w:rFonts w:ascii="Times New Roman" w:eastAsia="Quasi-LucidaBright" w:hAnsi="Times New Roman"/>
          <w:spacing w:val="1"/>
          <w:position w:val="2"/>
          <w:sz w:val="24"/>
          <w:szCs w:val="24"/>
        </w:rPr>
        <w:t xml:space="preserve"> m</w:t>
      </w:r>
      <w:r w:rsidRPr="009444E7">
        <w:rPr>
          <w:rFonts w:ascii="Times New Roman" w:eastAsia="Quasi-LucidaBright" w:hAnsi="Times New Roman"/>
          <w:position w:val="2"/>
          <w:sz w:val="24"/>
          <w:szCs w:val="24"/>
        </w:rPr>
        <w:t>o</w:t>
      </w:r>
      <w:r w:rsidRPr="009444E7">
        <w:rPr>
          <w:rFonts w:ascii="Times New Roman" w:eastAsia="Quasi-LucidaBright" w:hAnsi="Times New Roman"/>
          <w:spacing w:val="-1"/>
          <w:position w:val="2"/>
          <w:sz w:val="24"/>
          <w:szCs w:val="24"/>
        </w:rPr>
        <w:t>w</w:t>
      </w:r>
      <w:r w:rsidRPr="009444E7">
        <w:rPr>
          <w:rFonts w:ascii="Times New Roman" w:eastAsia="Quasi-LucidaBright" w:hAnsi="Times New Roman"/>
          <w:spacing w:val="-8"/>
          <w:position w:val="2"/>
          <w:sz w:val="24"/>
          <w:szCs w:val="24"/>
        </w:rPr>
        <w:t>y</w:t>
      </w:r>
    </w:p>
    <w:p w:rsidR="00791BFC" w:rsidRPr="009444E7" w:rsidRDefault="00791BFC" w:rsidP="00AA63EF">
      <w:pPr>
        <w:pStyle w:val="Akapitzlist"/>
        <w:widowControl w:val="0"/>
        <w:numPr>
          <w:ilvl w:val="0"/>
          <w:numId w:val="8"/>
        </w:numPr>
        <w:spacing w:after="0" w:line="240" w:lineRule="auto"/>
        <w:ind w:left="357" w:right="-20" w:hanging="357"/>
        <w:jc w:val="both"/>
        <w:rPr>
          <w:rFonts w:ascii="Times New Roman" w:eastAsia="Quasi-LucidaBright" w:hAnsi="Times New Roman"/>
          <w:position w:val="3"/>
          <w:sz w:val="24"/>
          <w:szCs w:val="24"/>
        </w:rPr>
      </w:pPr>
      <w:r w:rsidRPr="009444E7">
        <w:rPr>
          <w:rFonts w:ascii="Times New Roman" w:eastAsia="Quasi-LucidaBright" w:hAnsi="Times New Roman"/>
          <w:position w:val="3"/>
          <w:sz w:val="24"/>
          <w:szCs w:val="24"/>
        </w:rPr>
        <w:t xml:space="preserve">reaguje z zachowaniem zasad kultury na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isko </w:t>
      </w:r>
      <w:r w:rsidRPr="009444E7">
        <w:rPr>
          <w:rFonts w:ascii="Times New Roman" w:eastAsia="Quasi-LucidaBright" w:hAnsi="Times New Roman"/>
          <w:spacing w:val="1"/>
          <w:position w:val="3"/>
          <w:sz w:val="24"/>
          <w:szCs w:val="24"/>
        </w:rPr>
        <w:t>b</w:t>
      </w:r>
      <w:r w:rsidRPr="009444E7">
        <w:rPr>
          <w:rFonts w:ascii="Times New Roman" w:eastAsia="Quasi-LucidaBright" w:hAnsi="Times New Roman"/>
          <w:position w:val="3"/>
          <w:sz w:val="24"/>
          <w:szCs w:val="24"/>
        </w:rPr>
        <w:t>rut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ln</w:t>
      </w:r>
      <w:r w:rsidRPr="009444E7">
        <w:rPr>
          <w:rFonts w:ascii="Times New Roman" w:eastAsia="Quasi-LucidaBright" w:hAnsi="Times New Roman"/>
          <w:position w:val="3"/>
          <w:sz w:val="24"/>
          <w:szCs w:val="24"/>
        </w:rPr>
        <w:t>ości sło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j, kł</w:t>
      </w:r>
      <w:r w:rsidRPr="009444E7">
        <w:rPr>
          <w:rFonts w:ascii="Times New Roman" w:eastAsia="Quasi-LucidaBright" w:hAnsi="Times New Roman"/>
          <w:spacing w:val="1"/>
          <w:position w:val="3"/>
          <w:sz w:val="24"/>
          <w:szCs w:val="24"/>
        </w:rPr>
        <w:t>am</w:t>
      </w:r>
      <w:r w:rsidRPr="009444E7">
        <w:rPr>
          <w:rFonts w:ascii="Times New Roman" w:eastAsia="Quasi-LucidaBright" w:hAnsi="Times New Roman"/>
          <w:position w:val="3"/>
          <w:sz w:val="24"/>
          <w:szCs w:val="24"/>
        </w:rPr>
        <w:t>st</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5"/>
          <w:position w:val="3"/>
          <w:sz w:val="24"/>
          <w:szCs w:val="24"/>
        </w:rPr>
        <w:br/>
      </w:r>
      <w:r w:rsidRPr="009444E7">
        <w:rPr>
          <w:rFonts w:ascii="Times New Roman" w:eastAsia="Quasi-LucidaBright" w:hAnsi="Times New Roman"/>
          <w:position w:val="3"/>
          <w:sz w:val="24"/>
          <w:szCs w:val="24"/>
        </w:rPr>
        <w:t xml:space="preserve">i </w:t>
      </w:r>
      <w:r w:rsidRPr="009444E7">
        <w:rPr>
          <w:rFonts w:ascii="Times New Roman" w:eastAsia="Quasi-LucidaBright" w:hAnsi="Times New Roman"/>
          <w:spacing w:val="1"/>
          <w:position w:val="3"/>
          <w:sz w:val="24"/>
          <w:szCs w:val="24"/>
        </w:rPr>
        <w:t>ma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ipu</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cj</w:t>
      </w:r>
      <w:r w:rsidRPr="009444E7">
        <w:rPr>
          <w:rFonts w:ascii="Times New Roman" w:eastAsia="Quasi-LucidaBright" w:hAnsi="Times New Roman"/>
          <w:spacing w:val="1"/>
          <w:position w:val="3"/>
          <w:sz w:val="24"/>
          <w:szCs w:val="24"/>
        </w:rPr>
        <w:t>ę</w:t>
      </w:r>
    </w:p>
    <w:p w:rsidR="00791BFC" w:rsidRPr="009444E7" w:rsidRDefault="00791BFC" w:rsidP="00AA63EF">
      <w:pPr>
        <w:pStyle w:val="Akapitzlist"/>
        <w:widowControl w:val="0"/>
        <w:numPr>
          <w:ilvl w:val="0"/>
          <w:numId w:val="8"/>
        </w:numPr>
        <w:spacing w:after="0" w:line="360" w:lineRule="auto"/>
        <w:ind w:left="360"/>
        <w:jc w:val="both"/>
        <w:rPr>
          <w:rFonts w:ascii="Times New Roman" w:eastAsia="Quasi-LucidaBright" w:hAnsi="Times New Roman"/>
          <w:spacing w:val="1"/>
          <w:position w:val="3"/>
          <w:sz w:val="24"/>
          <w:szCs w:val="24"/>
        </w:rPr>
      </w:pPr>
      <w:r w:rsidRPr="009444E7">
        <w:rPr>
          <w:rFonts w:ascii="Times New Roman" w:eastAsia="Quasi-LucidaBright" w:hAnsi="Times New Roman"/>
          <w:spacing w:val="-1"/>
          <w:position w:val="3"/>
          <w:sz w:val="24"/>
          <w:szCs w:val="24"/>
        </w:rPr>
        <w:t>recytuje z pamięci t</w:t>
      </w:r>
      <w:r w:rsidRPr="009444E7">
        <w:rPr>
          <w:rFonts w:ascii="Times New Roman" w:eastAsia="Quasi-LucidaBright" w:hAnsi="Times New Roman"/>
          <w:spacing w:val="1"/>
          <w:position w:val="3"/>
          <w:sz w:val="24"/>
          <w:szCs w:val="24"/>
        </w:rPr>
        <w:t>eks</w:t>
      </w:r>
      <w:r w:rsidRPr="009444E7">
        <w:rPr>
          <w:rFonts w:ascii="Times New Roman" w:eastAsia="Quasi-LucidaBright" w:hAnsi="Times New Roman"/>
          <w:position w:val="3"/>
          <w:sz w:val="24"/>
          <w:szCs w:val="24"/>
        </w:rPr>
        <w:t>t po</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yc</w:t>
      </w:r>
      <w:r w:rsidRPr="009444E7">
        <w:rPr>
          <w:rFonts w:ascii="Times New Roman" w:eastAsia="Quasi-LucidaBright" w:hAnsi="Times New Roman"/>
          <w:spacing w:val="1"/>
          <w:position w:val="3"/>
          <w:sz w:val="24"/>
          <w:szCs w:val="24"/>
        </w:rPr>
        <w:t xml:space="preserve">ki, interpretując go z uwzględnieniem tematu i wyrażanych emocji </w:t>
      </w:r>
    </w:p>
    <w:p w:rsidR="00791BFC" w:rsidRPr="009444E7" w:rsidRDefault="00791BFC" w:rsidP="00AA63EF">
      <w:pPr>
        <w:pStyle w:val="Akapitzlist"/>
        <w:widowControl w:val="0"/>
        <w:numPr>
          <w:ilvl w:val="0"/>
          <w:numId w:val="8"/>
        </w:numPr>
        <w:spacing w:after="0" w:line="360" w:lineRule="auto"/>
        <w:ind w:left="360" w:right="-20"/>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oc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ia r</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cyt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cję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ł</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sn</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 kol</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ż</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k i kol</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gó</w:t>
      </w:r>
      <w:r w:rsidRPr="009444E7">
        <w:rPr>
          <w:rFonts w:ascii="Times New Roman" w:eastAsia="Quasi-LucidaBright" w:hAnsi="Times New Roman"/>
          <w:spacing w:val="-3"/>
          <w:position w:val="3"/>
          <w:sz w:val="24"/>
          <w:szCs w:val="24"/>
        </w:rPr>
        <w:t>w</w:t>
      </w:r>
      <w:r w:rsidRPr="009444E7">
        <w:rPr>
          <w:rFonts w:ascii="Times New Roman" w:eastAsia="Quasi-LucidaBright" w:hAnsi="Times New Roman"/>
          <w:position w:val="3"/>
          <w:sz w:val="24"/>
          <w:szCs w:val="24"/>
        </w:rPr>
        <w:t xml:space="preserve"> i przedstawia uzasadnienie swojej oceny</w:t>
      </w:r>
    </w:p>
    <w:p w:rsidR="00791BFC" w:rsidRDefault="00791BFC" w:rsidP="00791BFC">
      <w:pPr>
        <w:spacing w:after="0" w:line="360" w:lineRule="auto"/>
        <w:ind w:right="-20"/>
        <w:jc w:val="both"/>
        <w:rPr>
          <w:rFonts w:ascii="Times New Roman" w:hAnsi="Times New Roman"/>
          <w:sz w:val="24"/>
          <w:szCs w:val="24"/>
        </w:rPr>
      </w:pPr>
    </w:p>
    <w:p w:rsidR="00791BFC" w:rsidRPr="009444E7" w:rsidRDefault="00791BFC" w:rsidP="00791BFC">
      <w:pPr>
        <w:spacing w:after="0" w:line="360" w:lineRule="auto"/>
        <w:ind w:right="-20"/>
        <w:jc w:val="both"/>
        <w:rPr>
          <w:rFonts w:ascii="Times New Roman" w:hAnsi="Times New Roman"/>
          <w:sz w:val="24"/>
          <w:szCs w:val="24"/>
        </w:rPr>
      </w:pPr>
    </w:p>
    <w:p w:rsidR="00791BFC" w:rsidRPr="009444E7" w:rsidRDefault="00791BFC" w:rsidP="00791BFC">
      <w:pPr>
        <w:spacing w:after="0" w:line="360" w:lineRule="auto"/>
        <w:ind w:right="-20"/>
        <w:jc w:val="both"/>
        <w:rPr>
          <w:rFonts w:ascii="Times New Roman" w:eastAsia="Quasi-LucidaSans" w:hAnsi="Times New Roman"/>
          <w:b/>
          <w:bCs/>
          <w:spacing w:val="-1"/>
          <w:sz w:val="24"/>
          <w:szCs w:val="24"/>
        </w:rPr>
      </w:pPr>
      <w:r w:rsidRPr="009444E7">
        <w:rPr>
          <w:rFonts w:ascii="Times New Roman" w:eastAsia="Quasi-LucidaSans" w:hAnsi="Times New Roman"/>
          <w:b/>
          <w:bCs/>
          <w:spacing w:val="-1"/>
          <w:sz w:val="24"/>
          <w:szCs w:val="24"/>
        </w:rPr>
        <w:t>Kształcenie językowe (gramatyka języka polskiego, komunikacja językowa i kultura języka, ortografia i interpunkcja)</w:t>
      </w:r>
    </w:p>
    <w:p w:rsidR="00791BFC" w:rsidRDefault="00791BFC" w:rsidP="00AA63EF">
      <w:pPr>
        <w:widowControl w:val="0"/>
        <w:numPr>
          <w:ilvl w:val="0"/>
          <w:numId w:val="10"/>
        </w:numPr>
        <w:spacing w:after="0" w:line="240" w:lineRule="auto"/>
        <w:ind w:left="360" w:right="-20"/>
        <w:jc w:val="both"/>
        <w:rPr>
          <w:rFonts w:ascii="Times New Roman" w:eastAsia="Quasi-LucidaSans" w:hAnsi="Times New Roman"/>
          <w:bCs/>
          <w:spacing w:val="-1"/>
          <w:sz w:val="24"/>
          <w:szCs w:val="24"/>
        </w:rPr>
      </w:pPr>
      <w:r>
        <w:rPr>
          <w:rFonts w:ascii="Times New Roman" w:eastAsia="Quasi-LucidaSans" w:hAnsi="Times New Roman"/>
          <w:bCs/>
          <w:spacing w:val="-1"/>
          <w:sz w:val="24"/>
          <w:szCs w:val="24"/>
        </w:rPr>
        <w:t>sprawnie</w:t>
      </w:r>
      <w:r w:rsidRPr="009444E7">
        <w:rPr>
          <w:rFonts w:ascii="Times New Roman" w:eastAsia="Quasi-LucidaSans" w:hAnsi="Times New Roman"/>
          <w:bCs/>
          <w:spacing w:val="-1"/>
          <w:sz w:val="24"/>
          <w:szCs w:val="24"/>
        </w:rPr>
        <w:t xml:space="preserve"> stosuje w</w:t>
      </w:r>
      <w:r>
        <w:rPr>
          <w:rFonts w:ascii="Times New Roman" w:eastAsia="Quasi-LucidaSans" w:hAnsi="Times New Roman"/>
          <w:bCs/>
          <w:spacing w:val="-1"/>
          <w:sz w:val="24"/>
          <w:szCs w:val="24"/>
        </w:rPr>
        <w:t xml:space="preserve"> praktyce</w:t>
      </w:r>
      <w:r w:rsidRPr="009444E7">
        <w:rPr>
          <w:rFonts w:ascii="Times New Roman" w:eastAsia="Quasi-LucidaSans" w:hAnsi="Times New Roman"/>
          <w:bCs/>
          <w:spacing w:val="-1"/>
          <w:sz w:val="24"/>
          <w:szCs w:val="24"/>
        </w:rPr>
        <w:t xml:space="preserve"> zasady ortograficzne (u, ó, ż, </w:t>
      </w:r>
      <w:proofErr w:type="spellStart"/>
      <w:r w:rsidRPr="009444E7">
        <w:rPr>
          <w:rFonts w:ascii="Times New Roman" w:eastAsia="Quasi-LucidaSans" w:hAnsi="Times New Roman"/>
          <w:bCs/>
          <w:spacing w:val="-1"/>
          <w:sz w:val="24"/>
          <w:szCs w:val="24"/>
        </w:rPr>
        <w:t>rz</w:t>
      </w:r>
      <w:proofErr w:type="spellEnd"/>
      <w:r w:rsidRPr="009444E7">
        <w:rPr>
          <w:rFonts w:ascii="Times New Roman" w:eastAsia="Quasi-LucidaSans" w:hAnsi="Times New Roman"/>
          <w:bCs/>
          <w:spacing w:val="-1"/>
          <w:sz w:val="24"/>
          <w:szCs w:val="24"/>
        </w:rPr>
        <w:t xml:space="preserve">, </w:t>
      </w:r>
      <w:proofErr w:type="spellStart"/>
      <w:r w:rsidRPr="009444E7">
        <w:rPr>
          <w:rFonts w:ascii="Times New Roman" w:eastAsia="Quasi-LucidaSans" w:hAnsi="Times New Roman"/>
          <w:bCs/>
          <w:spacing w:val="-1"/>
          <w:sz w:val="24"/>
          <w:szCs w:val="24"/>
        </w:rPr>
        <w:t>ch</w:t>
      </w:r>
      <w:proofErr w:type="spellEnd"/>
      <w:r w:rsidRPr="009444E7">
        <w:rPr>
          <w:rFonts w:ascii="Times New Roman" w:eastAsia="Quasi-LucidaSans" w:hAnsi="Times New Roman"/>
          <w:bCs/>
          <w:spacing w:val="-1"/>
          <w:sz w:val="24"/>
          <w:szCs w:val="24"/>
        </w:rPr>
        <w:t>, h, om, on, em, en, ą, ę, pisownia przedrostków, wielka i mała litera, zasady dotyczące pisowni zakończeń wyrazów, oznaczenia miękkości głosek)</w:t>
      </w:r>
      <w:r>
        <w:rPr>
          <w:rFonts w:ascii="Times New Roman" w:eastAsia="Quasi-LucidaSans" w:hAnsi="Times New Roman"/>
          <w:bCs/>
          <w:spacing w:val="-1"/>
          <w:sz w:val="24"/>
          <w:szCs w:val="24"/>
        </w:rPr>
        <w:t>,</w:t>
      </w:r>
      <w:r w:rsidRPr="009444E7">
        <w:rPr>
          <w:rFonts w:ascii="Times New Roman" w:eastAsia="Quasi-LucidaSans" w:hAnsi="Times New Roman"/>
          <w:bCs/>
          <w:spacing w:val="-1"/>
          <w:sz w:val="24"/>
          <w:szCs w:val="24"/>
        </w:rPr>
        <w:t xml:space="preserve"> w razie wątpliwości korzysta ze słownika ortograficznego </w:t>
      </w:r>
    </w:p>
    <w:p w:rsidR="00791BFC" w:rsidRPr="009444E7" w:rsidRDefault="00791BFC" w:rsidP="00AA63EF">
      <w:pPr>
        <w:widowControl w:val="0"/>
        <w:numPr>
          <w:ilvl w:val="0"/>
          <w:numId w:val="10"/>
        </w:numPr>
        <w:spacing w:after="0" w:line="240" w:lineRule="auto"/>
        <w:ind w:left="360" w:right="-20"/>
        <w:jc w:val="both"/>
        <w:rPr>
          <w:rFonts w:ascii="Times New Roman" w:eastAsia="Quasi-LucidaSans" w:hAnsi="Times New Roman"/>
          <w:bCs/>
          <w:spacing w:val="-1"/>
          <w:sz w:val="24"/>
          <w:szCs w:val="24"/>
        </w:rPr>
      </w:pPr>
      <w:r>
        <w:rPr>
          <w:rFonts w:ascii="Times New Roman" w:eastAsia="Quasi-LucidaSans" w:hAnsi="Times New Roman"/>
          <w:bCs/>
          <w:spacing w:val="-1"/>
          <w:sz w:val="24"/>
          <w:szCs w:val="24"/>
        </w:rPr>
        <w:t>koryguje błędy językowe w tworzonym przez siebie tekście, analizuje i porównuje przy tym wiedzę z różnych źródeł informacji</w:t>
      </w:r>
    </w:p>
    <w:p w:rsidR="00791BFC" w:rsidRPr="009444E7" w:rsidRDefault="00791BFC" w:rsidP="00AA63EF">
      <w:pPr>
        <w:pStyle w:val="Akapitzlist"/>
        <w:widowControl w:val="0"/>
        <w:numPr>
          <w:ilvl w:val="0"/>
          <w:numId w:val="10"/>
        </w:numPr>
        <w:spacing w:after="0" w:line="240" w:lineRule="auto"/>
        <w:ind w:left="360" w:right="-20"/>
        <w:jc w:val="both"/>
        <w:rPr>
          <w:rFonts w:ascii="Times New Roman" w:eastAsia="Lucida Sans Unicode" w:hAnsi="Times New Roman"/>
          <w:sz w:val="24"/>
          <w:szCs w:val="24"/>
        </w:rPr>
      </w:pPr>
      <w:r w:rsidRPr="009444E7">
        <w:rPr>
          <w:rFonts w:ascii="Times New Roman" w:eastAsia="Lucida Sans Unicode" w:hAnsi="Times New Roman"/>
          <w:sz w:val="24"/>
          <w:szCs w:val="24"/>
        </w:rPr>
        <w:t xml:space="preserve">analizuje elementy językowe w tekstach kultury (np. w reklamach, plakacie, piosence), wykorzystując wiedzę o języku w zakresie fonetyki, słowotwórstwa, fleksji i składni </w:t>
      </w:r>
    </w:p>
    <w:p w:rsidR="00791BFC" w:rsidRPr="009444E7" w:rsidRDefault="00791BFC" w:rsidP="00AA63EF">
      <w:pPr>
        <w:pStyle w:val="Akapitzlist"/>
        <w:widowControl w:val="0"/>
        <w:numPr>
          <w:ilvl w:val="0"/>
          <w:numId w:val="10"/>
        </w:numPr>
        <w:spacing w:after="0" w:line="240" w:lineRule="auto"/>
        <w:ind w:left="360" w:right="-20"/>
        <w:jc w:val="both"/>
        <w:rPr>
          <w:rFonts w:ascii="Times New Roman" w:eastAsia="Lucida Sans Unicode" w:hAnsi="Times New Roman"/>
          <w:sz w:val="24"/>
          <w:szCs w:val="24"/>
        </w:rPr>
      </w:pPr>
      <w:r w:rsidRPr="009444E7">
        <w:rPr>
          <w:rFonts w:ascii="Times New Roman" w:eastAsia="Lucida Sans Unicode" w:hAnsi="Times New Roman"/>
          <w:sz w:val="24"/>
          <w:szCs w:val="24"/>
        </w:rPr>
        <w:t xml:space="preserve">ma wiedzę, którą stosuje w praktyce, z zakresu: </w:t>
      </w:r>
    </w:p>
    <w:p w:rsidR="00791BFC" w:rsidRPr="009444E7" w:rsidRDefault="00791BFC" w:rsidP="00791BFC">
      <w:pPr>
        <w:spacing w:after="0" w:line="240" w:lineRule="auto"/>
        <w:ind w:left="499" w:right="-20"/>
        <w:jc w:val="both"/>
        <w:rPr>
          <w:rFonts w:ascii="Times New Roman" w:eastAsia="Quasi-LucidaBright" w:hAnsi="Times New Roman"/>
          <w:spacing w:val="-1"/>
          <w:sz w:val="24"/>
          <w:szCs w:val="24"/>
        </w:rPr>
      </w:pPr>
      <w:r w:rsidRPr="009444E7">
        <w:rPr>
          <w:rFonts w:ascii="Times New Roman" w:eastAsia="Quasi-LucidaBright" w:hAnsi="Times New Roman"/>
          <w:sz w:val="24"/>
          <w:szCs w:val="24"/>
        </w:rPr>
        <w:t>– fon</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yki </w:t>
      </w:r>
      <w:r>
        <w:rPr>
          <w:rFonts w:ascii="Times New Roman" w:eastAsia="Quasi-LucidaBright" w:hAnsi="Times New Roman"/>
          <w:spacing w:val="1"/>
          <w:sz w:val="24"/>
          <w:szCs w:val="24"/>
        </w:rPr>
        <w:t xml:space="preserve">– </w:t>
      </w:r>
      <w:r w:rsidRPr="009444E7">
        <w:rPr>
          <w:rFonts w:ascii="Times New Roman" w:eastAsia="Quasi-LucidaBright" w:hAnsi="Times New Roman"/>
          <w:spacing w:val="-1"/>
          <w:sz w:val="24"/>
          <w:szCs w:val="24"/>
        </w:rPr>
        <w:t>zn</w:t>
      </w:r>
      <w:r w:rsidRPr="009444E7">
        <w:rPr>
          <w:rFonts w:ascii="Times New Roman" w:eastAsia="Quasi-LucidaBright" w:hAnsi="Times New Roman"/>
          <w:sz w:val="24"/>
          <w:szCs w:val="24"/>
        </w:rPr>
        <w:t>a ró</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nicę mi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y głoską a </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it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ro</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ró</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 xml:space="preserve">nia </w:t>
      </w:r>
      <w:r w:rsidRPr="009444E7">
        <w:rPr>
          <w:rFonts w:ascii="Times New Roman" w:eastAsia="Quasi-LucidaBright" w:hAnsi="Times New Roman"/>
          <w:spacing w:val="1"/>
          <w:sz w:val="24"/>
          <w:szCs w:val="24"/>
        </w:rPr>
        <w:t>sam</w:t>
      </w:r>
      <w:r w:rsidRPr="009444E7">
        <w:rPr>
          <w:rFonts w:ascii="Times New Roman" w:eastAsia="Quasi-LucidaBright" w:hAnsi="Times New Roman"/>
          <w:sz w:val="24"/>
          <w:szCs w:val="24"/>
        </w:rPr>
        <w:t>ogłoski i spół</w:t>
      </w:r>
      <w:r w:rsidRPr="009444E7">
        <w:rPr>
          <w:rFonts w:ascii="Times New Roman" w:eastAsia="Quasi-LucidaBright" w:hAnsi="Times New Roman"/>
          <w:spacing w:val="1"/>
          <w:sz w:val="24"/>
          <w:szCs w:val="24"/>
        </w:rPr>
        <w:t>gł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ski</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gł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sk</w:t>
      </w:r>
      <w:r w:rsidRPr="009444E7">
        <w:rPr>
          <w:rFonts w:ascii="Times New Roman" w:eastAsia="Quasi-LucidaBright" w:hAnsi="Times New Roman"/>
          <w:sz w:val="24"/>
          <w:szCs w:val="24"/>
        </w:rPr>
        <w:t>i d</w:t>
      </w:r>
      <w:r w:rsidRPr="009444E7">
        <w:rPr>
          <w:rFonts w:ascii="Times New Roman" w:eastAsia="Quasi-LucidaBright" w:hAnsi="Times New Roman"/>
          <w:spacing w:val="-1"/>
          <w:sz w:val="24"/>
          <w:szCs w:val="24"/>
        </w:rPr>
        <w:t>źw</w:t>
      </w:r>
      <w:r w:rsidRPr="009444E7">
        <w:rPr>
          <w:rFonts w:ascii="Times New Roman" w:eastAsia="Quasi-LucidaBright" w:hAnsi="Times New Roman"/>
          <w:spacing w:val="1"/>
          <w:sz w:val="24"/>
          <w:szCs w:val="24"/>
        </w:rPr>
        <w:t>ię</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be</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d</w:t>
      </w:r>
      <w:r w:rsidRPr="009444E7">
        <w:rPr>
          <w:rFonts w:ascii="Times New Roman" w:eastAsia="Quasi-LucidaBright" w:hAnsi="Times New Roman"/>
          <w:spacing w:val="-1"/>
          <w:sz w:val="24"/>
          <w:szCs w:val="24"/>
        </w:rPr>
        <w:t>źw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u</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e, twarde, miękkie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wskazuje u</w:t>
      </w:r>
      <w:r w:rsidRPr="009444E7">
        <w:rPr>
          <w:rFonts w:ascii="Times New Roman" w:eastAsia="Quasi-LucidaBright" w:hAnsi="Times New Roman"/>
          <w:sz w:val="24"/>
          <w:szCs w:val="24"/>
        </w:rPr>
        <w:t>podo</w:t>
      </w:r>
      <w:r w:rsidRPr="009444E7">
        <w:rPr>
          <w:rFonts w:ascii="Times New Roman" w:eastAsia="Quasi-LucidaBright" w:hAnsi="Times New Roman"/>
          <w:spacing w:val="1"/>
          <w:sz w:val="24"/>
          <w:szCs w:val="24"/>
        </w:rPr>
        <w:t>b</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nia pod </w:t>
      </w:r>
      <w:r w:rsidRPr="009444E7">
        <w:rPr>
          <w:rFonts w:ascii="Times New Roman" w:eastAsia="Quasi-LucidaBright" w:hAnsi="Times New Roman"/>
          <w:spacing w:val="-1"/>
          <w:sz w:val="24"/>
          <w:szCs w:val="24"/>
        </w:rPr>
        <w:t>wz</w:t>
      </w:r>
      <w:r w:rsidRPr="009444E7">
        <w:rPr>
          <w:rFonts w:ascii="Times New Roman" w:eastAsia="Quasi-LucidaBright" w:hAnsi="Times New Roman"/>
          <w:spacing w:val="1"/>
          <w:sz w:val="24"/>
          <w:szCs w:val="24"/>
        </w:rPr>
        <w:t>g</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m d</w:t>
      </w:r>
      <w:r w:rsidRPr="009444E7">
        <w:rPr>
          <w:rFonts w:ascii="Times New Roman" w:eastAsia="Quasi-LucidaBright" w:hAnsi="Times New Roman"/>
          <w:spacing w:val="-1"/>
          <w:sz w:val="24"/>
          <w:szCs w:val="24"/>
        </w:rPr>
        <w:t>źw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ś</w:t>
      </w:r>
      <w:r w:rsidRPr="009444E7">
        <w:rPr>
          <w:rFonts w:ascii="Times New Roman" w:eastAsia="Quasi-LucidaBright" w:hAnsi="Times New Roman"/>
          <w:sz w:val="24"/>
          <w:szCs w:val="24"/>
        </w:rPr>
        <w:t>ci</w:t>
      </w:r>
      <w:r>
        <w:rPr>
          <w:rFonts w:ascii="Times New Roman" w:eastAsia="Quasi-LucidaBright" w:hAnsi="Times New Roman"/>
          <w:sz w:val="24"/>
          <w:szCs w:val="24"/>
        </w:rPr>
        <w:t xml:space="preserve">, </w:t>
      </w:r>
      <w:r w:rsidRPr="009444E7">
        <w:rPr>
          <w:rFonts w:ascii="Times New Roman" w:eastAsia="Quasi-LucidaBright" w:hAnsi="Times New Roman"/>
          <w:sz w:val="24"/>
          <w:szCs w:val="24"/>
        </w:rPr>
        <w:t xml:space="preserve">dostrzega rozbieżności między mową a pismem i zgodnie </w:t>
      </w:r>
      <w:r>
        <w:rPr>
          <w:rFonts w:ascii="Times New Roman" w:eastAsia="Quasi-LucidaBright" w:hAnsi="Times New Roman"/>
          <w:sz w:val="24"/>
          <w:szCs w:val="24"/>
        </w:rPr>
        <w:br/>
      </w:r>
      <w:r w:rsidRPr="009444E7">
        <w:rPr>
          <w:rFonts w:ascii="Times New Roman" w:eastAsia="Quasi-LucidaBright" w:hAnsi="Times New Roman"/>
          <w:sz w:val="24"/>
          <w:szCs w:val="24"/>
        </w:rPr>
        <w:t>z tym zapisuje wyrazy, w których te rozbieżności występują</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w:t>
      </w:r>
    </w:p>
    <w:p w:rsidR="00791BFC" w:rsidRPr="0080419E" w:rsidRDefault="00791BFC" w:rsidP="00791BFC">
      <w:pPr>
        <w:spacing w:after="0" w:line="240" w:lineRule="auto"/>
        <w:ind w:left="680" w:right="74" w:hanging="181"/>
        <w:jc w:val="both"/>
        <w:rPr>
          <w:rFonts w:ascii="Times New Roman" w:eastAsia="Quasi-LucidaBright" w:hAnsi="Times New Roman"/>
          <w:strike/>
          <w:spacing w:val="-1"/>
          <w:sz w:val="24"/>
          <w:szCs w:val="24"/>
        </w:rPr>
      </w:pP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sł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ór</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 xml:space="preserve">a i </w:t>
      </w:r>
      <w:r w:rsidRPr="009444E7">
        <w:rPr>
          <w:rFonts w:ascii="Times New Roman" w:eastAsia="Quasi-LucidaBright" w:hAnsi="Times New Roman"/>
          <w:spacing w:val="1"/>
          <w:sz w:val="24"/>
          <w:szCs w:val="24"/>
        </w:rPr>
        <w:t>sł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wn</w:t>
      </w:r>
      <w:r w:rsidRPr="009444E7">
        <w:rPr>
          <w:rFonts w:ascii="Times New Roman" w:eastAsia="Quasi-LucidaBright" w:hAnsi="Times New Roman"/>
          <w:sz w:val="24"/>
          <w:szCs w:val="24"/>
        </w:rPr>
        <w:t>ic</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 xml:space="preserve">a </w:t>
      </w:r>
      <w:r>
        <w:rPr>
          <w:rFonts w:ascii="Times New Roman" w:eastAsia="Quasi-LucidaBright" w:hAnsi="Times New Roman"/>
          <w:spacing w:val="1"/>
          <w:sz w:val="24"/>
          <w:szCs w:val="24"/>
        </w:rPr>
        <w:t xml:space="preserve">– </w:t>
      </w:r>
      <w:r w:rsidRPr="009444E7">
        <w:rPr>
          <w:rFonts w:ascii="Times New Roman" w:eastAsia="Quasi-LucidaBright" w:hAnsi="Times New Roman"/>
          <w:spacing w:val="-1"/>
          <w:sz w:val="24"/>
          <w:szCs w:val="24"/>
        </w:rPr>
        <w:t>rozpoznaje</w:t>
      </w:r>
      <w:r w:rsidRPr="009444E7">
        <w:rPr>
          <w:rFonts w:ascii="Times New Roman" w:eastAsia="Quasi-LucidaBright" w:hAnsi="Times New Roman"/>
          <w:sz w:val="24"/>
          <w:szCs w:val="24"/>
        </w:rPr>
        <w:t xml:space="preserve"> wyraz podstawowy i pochodny, pod</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ę </w:t>
      </w:r>
      <w:r w:rsidRPr="009444E7">
        <w:rPr>
          <w:rFonts w:ascii="Times New Roman" w:eastAsia="Quasi-LucidaBright" w:hAnsi="Times New Roman"/>
          <w:spacing w:val="1"/>
          <w:sz w:val="24"/>
          <w:szCs w:val="24"/>
        </w:rPr>
        <w:t>sł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órc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for</w:t>
      </w:r>
      <w:r w:rsidRPr="009444E7">
        <w:rPr>
          <w:rFonts w:ascii="Times New Roman" w:eastAsia="Quasi-LucidaBright" w:hAnsi="Times New Roman"/>
          <w:spacing w:val="1"/>
          <w:sz w:val="24"/>
          <w:szCs w:val="24"/>
        </w:rPr>
        <w:t>ma</w:t>
      </w:r>
      <w:r w:rsidRPr="009444E7">
        <w:rPr>
          <w:rFonts w:ascii="Times New Roman" w:eastAsia="Quasi-LucidaBright" w:hAnsi="Times New Roman"/>
          <w:spacing w:val="-1"/>
          <w:sz w:val="24"/>
          <w:szCs w:val="24"/>
        </w:rPr>
        <w:t>nt</w:t>
      </w:r>
      <w:r w:rsidRPr="009444E7">
        <w:rPr>
          <w:rFonts w:ascii="Times New Roman" w:eastAsia="Quasi-LucidaBright" w:hAnsi="Times New Roman"/>
          <w:sz w:val="24"/>
          <w:szCs w:val="24"/>
        </w:rPr>
        <w:t>, rd</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ń</w:t>
      </w:r>
      <w:r w:rsidRPr="009444E7">
        <w:rPr>
          <w:rFonts w:ascii="Times New Roman" w:eastAsia="Quasi-LucidaBright" w:hAnsi="Times New Roman"/>
          <w:sz w:val="24"/>
          <w:szCs w:val="24"/>
        </w:rPr>
        <w:t>, tworzy rod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ę </w:t>
      </w: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ó</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 odróżnia </w:t>
      </w: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 po</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wny</w:t>
      </w:r>
      <w:r w:rsidRPr="009444E7">
        <w:rPr>
          <w:rFonts w:ascii="Times New Roman" w:eastAsia="Quasi-LucidaBright" w:hAnsi="Times New Roman"/>
          <w:sz w:val="24"/>
          <w:szCs w:val="24"/>
        </w:rPr>
        <w:t xml:space="preserve"> od </w:t>
      </w:r>
      <w:r w:rsidRPr="009444E7">
        <w:rPr>
          <w:rFonts w:ascii="Times New Roman" w:eastAsia="Quasi-LucidaBright" w:hAnsi="Times New Roman"/>
          <w:spacing w:val="1"/>
          <w:sz w:val="24"/>
          <w:szCs w:val="24"/>
        </w:rPr>
        <w:t>b</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sk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znego</w:t>
      </w:r>
      <w:r w:rsidRPr="009444E7">
        <w:rPr>
          <w:rFonts w:ascii="Times New Roman" w:eastAsia="Quasi-LucidaBright" w:hAnsi="Times New Roman"/>
          <w:spacing w:val="1"/>
          <w:sz w:val="24"/>
          <w:szCs w:val="24"/>
        </w:rPr>
        <w:t xml:space="preserve">, stosuje poprawnie formanty do tworzenia wyrazów pochodnych, umie je nazwać, rozpoznaje wyrazy złożone słowotwórczo, </w:t>
      </w:r>
      <w:r w:rsidRPr="009444E7">
        <w:rPr>
          <w:rFonts w:ascii="Times New Roman" w:eastAsia="Quasi-LucidaBright" w:hAnsi="Times New Roman"/>
          <w:sz w:val="24"/>
          <w:szCs w:val="24"/>
        </w:rPr>
        <w:t xml:space="preserve">  </w:t>
      </w:r>
      <w:r>
        <w:rPr>
          <w:rFonts w:ascii="Times New Roman" w:eastAsia="Quasi-LucidaBright" w:hAnsi="Times New Roman"/>
          <w:sz w:val="24"/>
          <w:szCs w:val="24"/>
        </w:rPr>
        <w:br/>
      </w:r>
      <w:r w:rsidRPr="009444E7">
        <w:rPr>
          <w:rFonts w:ascii="Times New Roman" w:eastAsia="Quasi-LucidaBright" w:hAnsi="Times New Roman"/>
          <w:sz w:val="24"/>
          <w:szCs w:val="24"/>
        </w:rPr>
        <w:t>i stosuje zasady interpunkcji w ich zapisie</w:t>
      </w:r>
      <w:r w:rsidRPr="009444E7">
        <w:rPr>
          <w:rFonts w:ascii="Times New Roman" w:eastAsia="Quasi-LucidaBright" w:hAnsi="Times New Roman"/>
          <w:b/>
          <w:sz w:val="24"/>
          <w:szCs w:val="24"/>
        </w:rPr>
        <w:t>,</w:t>
      </w:r>
      <w:r w:rsidRPr="009444E7">
        <w:rPr>
          <w:rFonts w:ascii="Times New Roman" w:eastAsia="Quasi-LucidaBright" w:hAnsi="Times New Roman"/>
          <w:sz w:val="24"/>
          <w:szCs w:val="24"/>
        </w:rPr>
        <w:t xml:space="preserve"> świadomie </w:t>
      </w:r>
      <w:r w:rsidRPr="009444E7">
        <w:rPr>
          <w:rFonts w:ascii="Times New Roman" w:eastAsia="Quasi-LucidaBright" w:hAnsi="Times New Roman"/>
          <w:spacing w:val="1"/>
          <w:position w:val="3"/>
          <w:sz w:val="24"/>
          <w:szCs w:val="24"/>
        </w:rPr>
        <w:t>stosuje w swoich wypowiedziach popularne</w:t>
      </w:r>
      <w:r w:rsidRPr="009444E7">
        <w:rPr>
          <w:rFonts w:ascii="Times New Roman" w:eastAsia="Quasi-LucidaBright" w:hAnsi="Times New Roman"/>
          <w:position w:val="3"/>
          <w:sz w:val="24"/>
          <w:szCs w:val="24"/>
        </w:rPr>
        <w:t xml:space="preserve"> p</w:t>
      </w:r>
      <w:r w:rsidRPr="009444E7">
        <w:rPr>
          <w:rFonts w:ascii="Times New Roman" w:eastAsia="Quasi-LucidaBright" w:hAnsi="Times New Roman"/>
          <w:spacing w:val="1"/>
          <w:position w:val="3"/>
          <w:sz w:val="24"/>
          <w:szCs w:val="24"/>
        </w:rPr>
        <w:t>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sł</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 xml:space="preserve">a, </w:t>
      </w:r>
      <w:r w:rsidRPr="009444E7">
        <w:rPr>
          <w:rFonts w:ascii="Times New Roman" w:eastAsia="Quasi-LucidaBright" w:hAnsi="Times New Roman"/>
          <w:spacing w:val="-1"/>
          <w:sz w:val="24"/>
          <w:szCs w:val="24"/>
        </w:rPr>
        <w:t>fr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lo</w:t>
      </w:r>
      <w:r w:rsidRPr="009444E7">
        <w:rPr>
          <w:rFonts w:ascii="Times New Roman" w:eastAsia="Quasi-LucidaBright" w:hAnsi="Times New Roman"/>
          <w:spacing w:val="1"/>
          <w:sz w:val="24"/>
          <w:szCs w:val="24"/>
        </w:rPr>
        <w:t>g</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y we właściwym kontekście i</w:t>
      </w:r>
      <w:r w:rsidRPr="009444E7">
        <w:rPr>
          <w:rFonts w:ascii="Times New Roman" w:eastAsia="Quasi-LucidaBright" w:hAnsi="Times New Roman"/>
          <w:spacing w:val="-1"/>
          <w:sz w:val="24"/>
          <w:szCs w:val="24"/>
        </w:rPr>
        <w:t xml:space="preserve">tp., rozróżnia synonimy, homonimy, antonimy, wskazuje wyrazy rodzime </w:t>
      </w:r>
      <w:r>
        <w:rPr>
          <w:rFonts w:ascii="Times New Roman" w:eastAsia="Quasi-LucidaBright" w:hAnsi="Times New Roman"/>
          <w:spacing w:val="-1"/>
          <w:sz w:val="24"/>
          <w:szCs w:val="24"/>
        </w:rPr>
        <w:br/>
      </w:r>
      <w:r w:rsidRPr="009444E7">
        <w:rPr>
          <w:rFonts w:ascii="Times New Roman" w:eastAsia="Quasi-LucidaBright" w:hAnsi="Times New Roman"/>
          <w:spacing w:val="-1"/>
          <w:sz w:val="24"/>
          <w:szCs w:val="24"/>
        </w:rPr>
        <w:lastRenderedPageBreak/>
        <w:t xml:space="preserve">i zapożyczone; </w:t>
      </w:r>
      <w:r w:rsidRPr="0080419E">
        <w:rPr>
          <w:rFonts w:ascii="Times New Roman" w:eastAsia="Quasi-LucidaBright" w:hAnsi="Times New Roman"/>
          <w:sz w:val="24"/>
          <w:szCs w:val="24"/>
        </w:rPr>
        <w:t xml:space="preserve">wyjaśnia różnice między treścią a zakresem wyrazu, </w:t>
      </w:r>
      <w:r w:rsidRPr="0080419E">
        <w:rPr>
          <w:rFonts w:ascii="Times New Roman" w:eastAsia="Quasi-LucidaBright" w:hAnsi="Times New Roman"/>
          <w:spacing w:val="-1"/>
          <w:sz w:val="24"/>
          <w:szCs w:val="24"/>
        </w:rPr>
        <w:t>różnicuje wyrazy ze względu na ich treść i zakres, odróżnia język ogólnonarodowy od gwary i dialektu,</w:t>
      </w:r>
    </w:p>
    <w:p w:rsidR="00791BFC" w:rsidRPr="009444E7" w:rsidRDefault="00791BFC" w:rsidP="00791BFC">
      <w:pPr>
        <w:spacing w:after="0" w:line="240" w:lineRule="auto"/>
        <w:ind w:left="680" w:right="65" w:hanging="181"/>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ﬂek</w:t>
      </w:r>
      <w:r w:rsidRPr="009444E7">
        <w:rPr>
          <w:rFonts w:ascii="Times New Roman" w:eastAsia="Quasi-LucidaBright" w:hAnsi="Times New Roman"/>
          <w:sz w:val="24"/>
          <w:szCs w:val="24"/>
        </w:rPr>
        <w:t xml:space="preserve">sji </w:t>
      </w:r>
      <w:r>
        <w:rPr>
          <w:rFonts w:ascii="Times New Roman" w:eastAsia="Quasi-LucidaBright" w:hAnsi="Times New Roman"/>
          <w:spacing w:val="1"/>
          <w:sz w:val="24"/>
          <w:szCs w:val="24"/>
        </w:rPr>
        <w:t xml:space="preserve">– </w:t>
      </w:r>
      <w:r w:rsidRPr="009444E7">
        <w:rPr>
          <w:rFonts w:ascii="Times New Roman" w:eastAsia="Quasi-LucidaBright" w:hAnsi="Times New Roman"/>
          <w:spacing w:val="1"/>
          <w:sz w:val="24"/>
          <w:szCs w:val="24"/>
        </w:rPr>
        <w:t>nazywa i odmienia odmienne części mowy: rzeczownik (z podziałem na osobowy, nieosobowy, żywotny, nieżywotny, pospolity, własny), czasownik (dokonany, niedokonany, czasownik w stronie czynnej, biernej i zwrotnej), przymiotnik, liczebnik (i jego rodzaje)</w:t>
      </w:r>
      <w:r>
        <w:rPr>
          <w:rFonts w:ascii="Times New Roman" w:eastAsia="Quasi-LucidaBright" w:hAnsi="Times New Roman"/>
          <w:spacing w:val="1"/>
          <w:sz w:val="24"/>
          <w:szCs w:val="24"/>
        </w:rPr>
        <w:t>;</w:t>
      </w:r>
      <w:r w:rsidRPr="009444E7">
        <w:rPr>
          <w:rFonts w:ascii="Times New Roman" w:eastAsia="Quasi-LucidaBright" w:hAnsi="Times New Roman"/>
          <w:spacing w:val="1"/>
          <w:sz w:val="24"/>
          <w:szCs w:val="24"/>
        </w:rPr>
        <w:t xml:space="preserve"> oddziela temat od końcówki, także w wyrazach, w których występują oboczności; nazywa nieodmienne części mowy</w:t>
      </w:r>
      <w:r>
        <w:rPr>
          <w:rFonts w:ascii="Times New Roman" w:eastAsia="Quasi-LucidaBright" w:hAnsi="Times New Roman"/>
          <w:spacing w:val="1"/>
          <w:sz w:val="24"/>
          <w:szCs w:val="24"/>
        </w:rPr>
        <w:t>:</w:t>
      </w:r>
      <w:r w:rsidRPr="009444E7">
        <w:rPr>
          <w:rFonts w:ascii="Times New Roman" w:eastAsia="Quasi-LucidaBright" w:hAnsi="Times New Roman"/>
          <w:spacing w:val="1"/>
          <w:sz w:val="24"/>
          <w:szCs w:val="24"/>
        </w:rPr>
        <w:t xml:space="preserve"> przysłówek (w tym odprzymiotnikowy), samodzielne i niesamodzielne (spójnik, partykuła, przyimek, wykrzyknik)</w:t>
      </w:r>
      <w:r>
        <w:rPr>
          <w:rFonts w:ascii="Times New Roman" w:eastAsia="Quasi-LucidaBright" w:hAnsi="Times New Roman"/>
          <w:spacing w:val="1"/>
          <w:sz w:val="24"/>
          <w:szCs w:val="24"/>
        </w:rPr>
        <w:t>;</w:t>
      </w:r>
      <w:r w:rsidRPr="009444E7">
        <w:rPr>
          <w:rFonts w:ascii="Times New Roman" w:eastAsia="Quasi-LucidaBright" w:hAnsi="Times New Roman"/>
          <w:spacing w:val="1"/>
          <w:sz w:val="24"/>
          <w:szCs w:val="24"/>
        </w:rPr>
        <w:t xml:space="preserve"> stosuje wiedzę o częściach mowy w poprawnym zapisie: głosek dźwięcznych i bezdźwięcznych, przyimków, zakończeń czasowników, partykuły </w:t>
      </w:r>
      <w:r w:rsidRPr="009444E7">
        <w:rPr>
          <w:rFonts w:ascii="Times New Roman" w:eastAsia="Quasi-LucidaBright" w:hAnsi="Times New Roman"/>
          <w:i/>
          <w:spacing w:val="1"/>
          <w:sz w:val="24"/>
          <w:szCs w:val="24"/>
        </w:rPr>
        <w:t xml:space="preserve">nie </w:t>
      </w:r>
      <w:r w:rsidRPr="009444E7">
        <w:rPr>
          <w:rFonts w:ascii="Times New Roman" w:eastAsia="Quasi-LucidaBright" w:hAnsi="Times New Roman"/>
          <w:spacing w:val="1"/>
          <w:sz w:val="24"/>
          <w:szCs w:val="24"/>
        </w:rPr>
        <w:t>i</w:t>
      </w:r>
      <w:r w:rsidRPr="009444E7">
        <w:rPr>
          <w:rFonts w:ascii="Times New Roman" w:eastAsia="Quasi-LucidaBright" w:hAnsi="Times New Roman"/>
          <w:i/>
          <w:spacing w:val="1"/>
          <w:sz w:val="24"/>
          <w:szCs w:val="24"/>
        </w:rPr>
        <w:t xml:space="preserve"> -by</w:t>
      </w:r>
      <w:r w:rsidRPr="009444E7">
        <w:rPr>
          <w:rFonts w:ascii="Times New Roman" w:eastAsia="Quasi-LucidaBright" w:hAnsi="Times New Roman"/>
          <w:spacing w:val="1"/>
          <w:sz w:val="24"/>
          <w:szCs w:val="24"/>
        </w:rPr>
        <w:t xml:space="preserve"> z różnymi częściami mowy</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tworzy i odmienia imiesłowy</w:t>
      </w:r>
      <w:r>
        <w:rPr>
          <w:rFonts w:ascii="Times New Roman" w:eastAsia="Quasi-LucidaBright" w:hAnsi="Times New Roman"/>
          <w:sz w:val="24"/>
          <w:szCs w:val="24"/>
        </w:rPr>
        <w:t>,</w:t>
      </w:r>
    </w:p>
    <w:p w:rsidR="00791BFC" w:rsidRPr="0080419E" w:rsidRDefault="00791BFC" w:rsidP="00791BFC">
      <w:pPr>
        <w:spacing w:after="0" w:line="240" w:lineRule="auto"/>
        <w:ind w:left="680" w:right="68" w:hanging="181"/>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kł</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dni </w:t>
      </w:r>
      <w:r>
        <w:rPr>
          <w:rFonts w:ascii="Times New Roman" w:eastAsia="Quasi-LucidaBright" w:hAnsi="Times New Roman"/>
          <w:sz w:val="24"/>
          <w:szCs w:val="24"/>
        </w:rPr>
        <w:t xml:space="preserve">– </w:t>
      </w:r>
      <w:r w:rsidRPr="009444E7">
        <w:rPr>
          <w:rFonts w:ascii="Times New Roman" w:eastAsia="Quasi-LucidaBright" w:hAnsi="Times New Roman"/>
          <w:sz w:val="24"/>
          <w:szCs w:val="24"/>
        </w:rPr>
        <w:t>rozpoznaje i nazywa części zdania: podmiot (i jego rodzaje: gramatyczny, logiczny, szeregowy i domyślny), orzeczenie (odróżnia orzeczenie czasownikowe od imiennego), przydawkę, dopełnienie, okolicznik (czasu, miejsca, sposobu, przyczyny, celu)</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nazywa związki wyrazów w zdaniu pojedynczym (w tym rozpoznaje wyraz nadrzędny i podrzędny), a także zależności mi</w:t>
      </w:r>
      <w:r>
        <w:rPr>
          <w:rFonts w:ascii="Times New Roman" w:eastAsia="Quasi-LucidaBright" w:hAnsi="Times New Roman"/>
          <w:sz w:val="24"/>
          <w:szCs w:val="24"/>
        </w:rPr>
        <w:t>ę</w:t>
      </w:r>
      <w:r w:rsidRPr="009444E7">
        <w:rPr>
          <w:rFonts w:ascii="Times New Roman" w:eastAsia="Quasi-LucidaBright" w:hAnsi="Times New Roman"/>
          <w:sz w:val="24"/>
          <w:szCs w:val="24"/>
        </w:rPr>
        <w:t>dzy zdaniami składowymi w zdaniu złożonym, wskazuje człon nadrzędny i podrzędny</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wykorzystuje wiedzę o budowie wypowiedzenia pojedynczego i złożonego w przekształcaniu zdań pojedynczych na złożone i odwrotnie oraz wypowiedzeń z imiesłowowym równoważnikiem zdania na zdanie złożone i odwrotnie</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dokonuje przekształceń z mowy zależnej na niezależną </w:t>
      </w:r>
      <w:r>
        <w:rPr>
          <w:rFonts w:ascii="Times New Roman" w:eastAsia="Quasi-LucidaBright" w:hAnsi="Times New Roman"/>
          <w:sz w:val="24"/>
          <w:szCs w:val="24"/>
        </w:rPr>
        <w:br/>
      </w:r>
      <w:r w:rsidRPr="009444E7">
        <w:rPr>
          <w:rFonts w:ascii="Times New Roman" w:eastAsia="Quasi-LucidaBright" w:hAnsi="Times New Roman"/>
          <w:sz w:val="24"/>
          <w:szCs w:val="24"/>
        </w:rPr>
        <w:t xml:space="preserve">i odwrotnie, sporządza wykresy zdań pojedynczych, złożonych i </w:t>
      </w:r>
      <w:r w:rsidRPr="0080419E">
        <w:rPr>
          <w:rFonts w:ascii="Times New Roman" w:eastAsia="Quasi-LucidaBright" w:hAnsi="Times New Roman"/>
          <w:sz w:val="24"/>
          <w:szCs w:val="24"/>
        </w:rPr>
        <w:t xml:space="preserve">wielokrotnie złożonych, </w:t>
      </w:r>
      <w:r w:rsidRPr="0080419E">
        <w:rPr>
          <w:rFonts w:ascii="Times New Roman" w:eastAsia="Quasi-LucidaBright" w:hAnsi="Times New Roman"/>
          <w:spacing w:val="-1"/>
          <w:sz w:val="24"/>
          <w:szCs w:val="24"/>
        </w:rPr>
        <w:t xml:space="preserve">wyodrębnia zdania składowe w zdaniach złożonych i wielokrotnie złożonych, potrafi określić typy zdań pojedynczych (rozwinięte i nierozwinięte, oznajmujące, rozkazujące, pytające, wykrzyknikowe), złożonych (współrzędnie </w:t>
      </w:r>
      <w:r w:rsidRPr="0080419E">
        <w:rPr>
          <w:rFonts w:ascii="Times New Roman" w:eastAsia="Quasi-LucidaBright" w:hAnsi="Times New Roman"/>
          <w:spacing w:val="-1"/>
          <w:sz w:val="24"/>
          <w:szCs w:val="24"/>
        </w:rPr>
        <w:br/>
        <w:t xml:space="preserve">i podrzędnie), a także rozpoznać rodzaje zdań złożonych współrzędnie (łącznie, rozłącznie, przeciwstawnie i wynikowo) i podrzędnie (przydawkowe, dopełnieniowe, okolicznikowe, podmiotowe i orzecznikowe); w swoich wypowiedziach stosuje zdania, uwzględniając cel wypowiedzi: oznajmujące, pytające i rozkazujące </w:t>
      </w:r>
    </w:p>
    <w:p w:rsidR="00791BFC" w:rsidRPr="0080419E" w:rsidRDefault="00791BFC" w:rsidP="00AA63EF">
      <w:pPr>
        <w:pStyle w:val="Akapitzlist"/>
        <w:widowControl w:val="0"/>
        <w:numPr>
          <w:ilvl w:val="0"/>
          <w:numId w:val="18"/>
        </w:numPr>
        <w:spacing w:after="0" w:line="240" w:lineRule="auto"/>
        <w:ind w:left="357" w:right="-227" w:hanging="357"/>
        <w:jc w:val="both"/>
        <w:rPr>
          <w:rFonts w:ascii="Times New Roman" w:eastAsia="Quasi-LucidaBright" w:hAnsi="Times New Roman"/>
          <w:sz w:val="24"/>
          <w:szCs w:val="24"/>
        </w:rPr>
      </w:pPr>
      <w:r w:rsidRPr="0080419E">
        <w:rPr>
          <w:rFonts w:ascii="Times New Roman" w:eastAsia="Quasi-LucidaBright" w:hAnsi="Times New Roman"/>
          <w:spacing w:val="-1"/>
          <w:sz w:val="24"/>
          <w:szCs w:val="24"/>
        </w:rPr>
        <w:t>świadomie stosuje znane mu normy językowe i zasady grzecznościowe odpowiednie dla wypowiedzi publicznych</w:t>
      </w:r>
    </w:p>
    <w:p w:rsidR="00791BFC" w:rsidRPr="0080419E" w:rsidRDefault="00791BFC" w:rsidP="00AA63EF">
      <w:pPr>
        <w:pStyle w:val="Akapitzlist"/>
        <w:widowControl w:val="0"/>
        <w:numPr>
          <w:ilvl w:val="0"/>
          <w:numId w:val="18"/>
        </w:numPr>
        <w:spacing w:after="0" w:line="360" w:lineRule="auto"/>
        <w:ind w:left="360" w:right="-227"/>
        <w:jc w:val="both"/>
        <w:rPr>
          <w:rFonts w:ascii="Times New Roman" w:eastAsia="Quasi-LucidaBright" w:hAnsi="Times New Roman"/>
          <w:sz w:val="24"/>
          <w:szCs w:val="24"/>
        </w:rPr>
      </w:pPr>
      <w:r w:rsidRPr="0080419E">
        <w:rPr>
          <w:rFonts w:ascii="Times New Roman" w:hAnsi="Times New Roman"/>
          <w:sz w:val="24"/>
          <w:szCs w:val="24"/>
        </w:rPr>
        <w:t xml:space="preserve">analizuje przykłady manipulacji i prowokacji językowej, nie poddaje się im </w:t>
      </w:r>
    </w:p>
    <w:p w:rsidR="00791BFC" w:rsidRPr="0080419E" w:rsidRDefault="00791BFC" w:rsidP="00AA63EF">
      <w:pPr>
        <w:widowControl w:val="0"/>
        <w:numPr>
          <w:ilvl w:val="0"/>
          <w:numId w:val="18"/>
        </w:numPr>
        <w:spacing w:after="0" w:line="360" w:lineRule="auto"/>
        <w:ind w:left="360"/>
        <w:jc w:val="both"/>
        <w:rPr>
          <w:rFonts w:ascii="Times New Roman" w:hAnsi="Times New Roman"/>
          <w:sz w:val="24"/>
          <w:szCs w:val="24"/>
        </w:rPr>
      </w:pPr>
      <w:r w:rsidRPr="0080419E">
        <w:rPr>
          <w:rFonts w:ascii="Times New Roman" w:eastAsia="Quasi-LucidaBright" w:hAnsi="Times New Roman"/>
          <w:position w:val="3"/>
          <w:sz w:val="24"/>
          <w:szCs w:val="24"/>
        </w:rPr>
        <w:t>zna językowe sposoby osiągania porozumienia, świadomie je stosuje</w:t>
      </w:r>
    </w:p>
    <w:p w:rsidR="00791BFC" w:rsidRPr="009444E7" w:rsidRDefault="00791BFC" w:rsidP="00791BFC">
      <w:pPr>
        <w:spacing w:after="0" w:line="360" w:lineRule="auto"/>
        <w:ind w:right="67"/>
        <w:jc w:val="both"/>
        <w:rPr>
          <w:rFonts w:ascii="Times New Roman" w:eastAsia="Quasi-LucidaBright" w:hAnsi="Times New Roman"/>
          <w:sz w:val="24"/>
          <w:szCs w:val="24"/>
        </w:rPr>
      </w:pPr>
    </w:p>
    <w:p w:rsidR="00791BFC" w:rsidRPr="009444E7" w:rsidRDefault="00791BFC" w:rsidP="00791BFC">
      <w:pPr>
        <w:spacing w:after="0" w:line="360" w:lineRule="auto"/>
        <w:ind w:right="67"/>
        <w:jc w:val="both"/>
        <w:rPr>
          <w:rFonts w:ascii="Times New Roman" w:eastAsia="Quasi-LucidaBright" w:hAnsi="Times New Roman"/>
          <w:sz w:val="24"/>
          <w:szCs w:val="24"/>
        </w:rPr>
      </w:pPr>
    </w:p>
    <w:p w:rsidR="00791BFC" w:rsidRPr="009444E7" w:rsidRDefault="00791BFC" w:rsidP="00791BFC">
      <w:pPr>
        <w:spacing w:after="0" w:line="360" w:lineRule="auto"/>
        <w:ind w:right="67"/>
        <w:jc w:val="both"/>
        <w:rPr>
          <w:rFonts w:ascii="Times New Roman" w:eastAsia="Quasi-LucidaBright" w:hAnsi="Times New Roman"/>
          <w:sz w:val="24"/>
          <w:szCs w:val="24"/>
        </w:rPr>
      </w:pPr>
      <w:r w:rsidRPr="009444E7">
        <w:rPr>
          <w:rFonts w:ascii="Times New Roman" w:eastAsia="Quasi-LucidaBright" w:hAnsi="Times New Roman"/>
          <w:sz w:val="24"/>
          <w:szCs w:val="24"/>
        </w:rPr>
        <w:t>Oc</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ę </w:t>
      </w:r>
      <w:r w:rsidRPr="009444E7">
        <w:rPr>
          <w:rFonts w:ascii="Times New Roman" w:eastAsia="Quasi-LucidaBright" w:hAnsi="Times New Roman"/>
          <w:b/>
          <w:bCs/>
          <w:spacing w:val="1"/>
          <w:sz w:val="24"/>
          <w:szCs w:val="24"/>
        </w:rPr>
        <w:t>bardz</w:t>
      </w:r>
      <w:r w:rsidRPr="009444E7">
        <w:rPr>
          <w:rFonts w:ascii="Times New Roman" w:eastAsia="Quasi-LucidaBright" w:hAnsi="Times New Roman"/>
          <w:b/>
          <w:bCs/>
          <w:sz w:val="24"/>
          <w:szCs w:val="24"/>
        </w:rPr>
        <w:t xml:space="preserve">o </w:t>
      </w:r>
      <w:r w:rsidRPr="009444E7">
        <w:rPr>
          <w:rFonts w:ascii="Times New Roman" w:eastAsia="Quasi-LucidaBright" w:hAnsi="Times New Roman"/>
          <w:b/>
          <w:bCs/>
          <w:spacing w:val="1"/>
          <w:sz w:val="24"/>
          <w:szCs w:val="24"/>
        </w:rPr>
        <w:t>dobr</w:t>
      </w:r>
      <w:r w:rsidRPr="009444E7">
        <w:rPr>
          <w:rFonts w:ascii="Times New Roman" w:eastAsia="Quasi-LucidaBright" w:hAnsi="Times New Roman"/>
          <w:b/>
          <w:bCs/>
          <w:sz w:val="24"/>
          <w:szCs w:val="24"/>
        </w:rPr>
        <w:t xml:space="preserve">ą </w:t>
      </w:r>
      <w:r w:rsidRPr="009444E7">
        <w:rPr>
          <w:rFonts w:ascii="Times New Roman" w:eastAsia="Quasi-LucidaBright" w:hAnsi="Times New Roman"/>
          <w:sz w:val="24"/>
          <w:szCs w:val="24"/>
        </w:rPr>
        <w:t>otrzy</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 xml:space="preserve">uje </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cz</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ń</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 xml:space="preserve">tóry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p</w:t>
      </w:r>
      <w:r w:rsidRPr="009444E7">
        <w:rPr>
          <w:rFonts w:ascii="Times New Roman" w:eastAsia="Quasi-LucidaBright" w:hAnsi="Times New Roman"/>
          <w:spacing w:val="1"/>
          <w:sz w:val="24"/>
          <w:szCs w:val="24"/>
        </w:rPr>
        <w:t>eł</w:t>
      </w:r>
      <w:r w:rsidRPr="009444E7">
        <w:rPr>
          <w:rFonts w:ascii="Times New Roman" w:eastAsia="Quasi-LucidaBright" w:hAnsi="Times New Roman"/>
          <w:sz w:val="24"/>
          <w:szCs w:val="24"/>
        </w:rPr>
        <w:t xml:space="preserve">nia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maga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ia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ryt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ri</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lne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oc</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ę dobrą or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w:t>
      </w:r>
    </w:p>
    <w:p w:rsidR="00791BFC" w:rsidRPr="009444E7" w:rsidRDefault="00791BFC" w:rsidP="00791BFC">
      <w:pPr>
        <w:spacing w:after="0" w:line="360" w:lineRule="auto"/>
        <w:ind w:right="67"/>
        <w:jc w:val="both"/>
        <w:rPr>
          <w:rFonts w:ascii="Times New Roman" w:eastAsia="Quasi-LucidaBright" w:hAnsi="Times New Roman"/>
          <w:sz w:val="24"/>
          <w:szCs w:val="24"/>
        </w:rPr>
      </w:pPr>
    </w:p>
    <w:p w:rsidR="00791BFC" w:rsidRPr="00957849" w:rsidRDefault="00791BFC" w:rsidP="00791BFC">
      <w:pPr>
        <w:spacing w:after="0" w:line="360" w:lineRule="auto"/>
        <w:ind w:right="67"/>
        <w:jc w:val="both"/>
        <w:rPr>
          <w:rFonts w:ascii="Times New Roman" w:eastAsia="Quasi-LucidaBright" w:hAnsi="Times New Roman"/>
          <w:sz w:val="24"/>
          <w:szCs w:val="24"/>
        </w:rPr>
      </w:pPr>
      <w:r w:rsidRPr="00957849">
        <w:rPr>
          <w:rFonts w:ascii="Times New Roman" w:eastAsia="Quasi-LucidaBright" w:hAnsi="Times New Roman"/>
          <w:b/>
          <w:bCs/>
          <w:spacing w:val="-1"/>
          <w:w w:val="121"/>
          <w:sz w:val="24"/>
          <w:szCs w:val="24"/>
        </w:rPr>
        <w:t>Kształcenie literackie i kulturowe</w:t>
      </w:r>
    </w:p>
    <w:p w:rsidR="00791BFC" w:rsidRPr="009444E7" w:rsidRDefault="00791BFC" w:rsidP="00791BFC">
      <w:pPr>
        <w:spacing w:after="0" w:line="360" w:lineRule="auto"/>
        <w:ind w:right="-20"/>
        <w:jc w:val="both"/>
        <w:rPr>
          <w:rFonts w:ascii="Times New Roman" w:eastAsia="Quasi-LucidaSans" w:hAnsi="Times New Roman"/>
          <w:b/>
          <w:bCs/>
          <w:sz w:val="24"/>
          <w:szCs w:val="24"/>
        </w:rPr>
      </w:pPr>
      <w:r w:rsidRPr="00957849">
        <w:rPr>
          <w:rFonts w:ascii="Times New Roman" w:eastAsia="Quasi-LucidaSans" w:hAnsi="Times New Roman"/>
          <w:b/>
          <w:bCs/>
          <w:sz w:val="24"/>
          <w:szCs w:val="24"/>
        </w:rPr>
        <w:t>SŁUC</w:t>
      </w:r>
      <w:r w:rsidRPr="00957849">
        <w:rPr>
          <w:rFonts w:ascii="Times New Roman" w:eastAsia="Quasi-LucidaSans" w:hAnsi="Times New Roman"/>
          <w:b/>
          <w:bCs/>
          <w:spacing w:val="-1"/>
          <w:sz w:val="24"/>
          <w:szCs w:val="24"/>
        </w:rPr>
        <w:t>HAN</w:t>
      </w:r>
      <w:r w:rsidRPr="00957849">
        <w:rPr>
          <w:rFonts w:ascii="Times New Roman" w:eastAsia="Quasi-LucidaSans" w:hAnsi="Times New Roman"/>
          <w:b/>
          <w:bCs/>
          <w:spacing w:val="1"/>
          <w:sz w:val="24"/>
          <w:szCs w:val="24"/>
        </w:rPr>
        <w:t>I</w:t>
      </w:r>
      <w:r w:rsidRPr="00957849">
        <w:rPr>
          <w:rFonts w:ascii="Times New Roman" w:eastAsia="Quasi-LucidaSans" w:hAnsi="Times New Roman"/>
          <w:b/>
          <w:bCs/>
          <w:sz w:val="24"/>
          <w:szCs w:val="24"/>
        </w:rPr>
        <w:t>E</w:t>
      </w:r>
    </w:p>
    <w:p w:rsidR="00791BFC" w:rsidRPr="00232C6A" w:rsidRDefault="00791BFC" w:rsidP="00AA63EF">
      <w:pPr>
        <w:pStyle w:val="Akapitzlist"/>
        <w:widowControl w:val="0"/>
        <w:numPr>
          <w:ilvl w:val="0"/>
          <w:numId w:val="11"/>
        </w:numPr>
        <w:spacing w:after="0" w:line="240" w:lineRule="auto"/>
        <w:ind w:left="360" w:right="69"/>
        <w:jc w:val="both"/>
        <w:rPr>
          <w:rFonts w:ascii="Times New Roman" w:eastAsia="Quasi-LucidaBright" w:hAnsi="Times New Roman"/>
          <w:sz w:val="24"/>
          <w:szCs w:val="24"/>
        </w:rPr>
      </w:pPr>
      <w:r w:rsidRPr="00232C6A">
        <w:rPr>
          <w:rFonts w:ascii="Times New Roman" w:eastAsia="Quasi-LucidaBright" w:hAnsi="Times New Roman"/>
          <w:spacing w:val="1"/>
          <w:sz w:val="24"/>
          <w:szCs w:val="24"/>
        </w:rPr>
        <w:t>aktywnie sł</w:t>
      </w:r>
      <w:r w:rsidRPr="00E11720">
        <w:rPr>
          <w:rFonts w:ascii="Times New Roman" w:eastAsia="Quasi-LucidaBright" w:hAnsi="Times New Roman"/>
          <w:spacing w:val="-1"/>
          <w:sz w:val="24"/>
          <w:szCs w:val="24"/>
        </w:rPr>
        <w:t>uch</w:t>
      </w:r>
      <w:r w:rsidRPr="00E11720">
        <w:rPr>
          <w:rFonts w:ascii="Times New Roman" w:eastAsia="Quasi-LucidaBright" w:hAnsi="Times New Roman"/>
          <w:sz w:val="24"/>
          <w:szCs w:val="24"/>
        </w:rPr>
        <w:t>a i r</w:t>
      </w:r>
      <w:r w:rsidRPr="00E11720">
        <w:rPr>
          <w:rFonts w:ascii="Times New Roman" w:eastAsia="Quasi-LucidaBright" w:hAnsi="Times New Roman"/>
          <w:spacing w:val="-1"/>
          <w:sz w:val="24"/>
          <w:szCs w:val="24"/>
        </w:rPr>
        <w:t>ozu</w:t>
      </w:r>
      <w:r w:rsidRPr="006919B1">
        <w:rPr>
          <w:rFonts w:ascii="Times New Roman" w:eastAsia="Quasi-LucidaBright" w:hAnsi="Times New Roman"/>
          <w:spacing w:val="1"/>
          <w:sz w:val="24"/>
          <w:szCs w:val="24"/>
        </w:rPr>
        <w:t>m</w:t>
      </w:r>
      <w:r w:rsidRPr="006919B1">
        <w:rPr>
          <w:rFonts w:ascii="Times New Roman" w:eastAsia="Quasi-LucidaBright" w:hAnsi="Times New Roman"/>
          <w:spacing w:val="-1"/>
          <w:sz w:val="24"/>
          <w:szCs w:val="24"/>
        </w:rPr>
        <w:t>i</w:t>
      </w:r>
      <w:r w:rsidRPr="006919B1">
        <w:rPr>
          <w:rFonts w:ascii="Times New Roman" w:eastAsia="Quasi-LucidaBright" w:hAnsi="Times New Roman"/>
          <w:sz w:val="24"/>
          <w:szCs w:val="24"/>
        </w:rPr>
        <w:t xml:space="preserve">e </w:t>
      </w:r>
      <w:r w:rsidRPr="006919B1">
        <w:rPr>
          <w:rFonts w:ascii="Times New Roman" w:eastAsia="Quasi-LucidaBright" w:hAnsi="Times New Roman"/>
          <w:spacing w:val="-1"/>
          <w:sz w:val="24"/>
          <w:szCs w:val="24"/>
        </w:rPr>
        <w:t>wypowi</w:t>
      </w:r>
      <w:r w:rsidRPr="00336532">
        <w:rPr>
          <w:rFonts w:ascii="Times New Roman" w:eastAsia="Quasi-LucidaBright" w:hAnsi="Times New Roman"/>
          <w:spacing w:val="1"/>
          <w:sz w:val="24"/>
          <w:szCs w:val="24"/>
        </w:rPr>
        <w:t>e</w:t>
      </w:r>
      <w:r w:rsidRPr="00336532">
        <w:rPr>
          <w:rFonts w:ascii="Times New Roman" w:eastAsia="Quasi-LucidaBright" w:hAnsi="Times New Roman"/>
          <w:sz w:val="24"/>
          <w:szCs w:val="24"/>
        </w:rPr>
        <w:t>d</w:t>
      </w:r>
      <w:r w:rsidRPr="00336532">
        <w:rPr>
          <w:rFonts w:ascii="Times New Roman" w:eastAsia="Quasi-LucidaBright" w:hAnsi="Times New Roman"/>
          <w:spacing w:val="-1"/>
          <w:sz w:val="24"/>
          <w:szCs w:val="24"/>
        </w:rPr>
        <w:t>z</w:t>
      </w:r>
      <w:r w:rsidRPr="00336532">
        <w:rPr>
          <w:rFonts w:ascii="Times New Roman" w:eastAsia="Quasi-LucidaBright" w:hAnsi="Times New Roman"/>
          <w:sz w:val="24"/>
          <w:szCs w:val="24"/>
        </w:rPr>
        <w:t xml:space="preserve">i </w:t>
      </w:r>
      <w:r w:rsidRPr="00336532">
        <w:rPr>
          <w:rFonts w:ascii="Times New Roman" w:eastAsia="Quasi-LucidaBright" w:hAnsi="Times New Roman"/>
          <w:spacing w:val="1"/>
          <w:sz w:val="24"/>
          <w:szCs w:val="24"/>
        </w:rPr>
        <w:t>k</w:t>
      </w:r>
      <w:r w:rsidRPr="00336532">
        <w:rPr>
          <w:rFonts w:ascii="Times New Roman" w:eastAsia="Quasi-LucidaBright" w:hAnsi="Times New Roman"/>
          <w:sz w:val="24"/>
          <w:szCs w:val="24"/>
        </w:rPr>
        <w:t>o</w:t>
      </w:r>
      <w:r w:rsidRPr="00336532">
        <w:rPr>
          <w:rFonts w:ascii="Times New Roman" w:eastAsia="Quasi-LucidaBright" w:hAnsi="Times New Roman"/>
          <w:spacing w:val="-1"/>
          <w:sz w:val="24"/>
          <w:szCs w:val="24"/>
        </w:rPr>
        <w:t>l</w:t>
      </w:r>
      <w:r w:rsidRPr="00336532">
        <w:rPr>
          <w:rFonts w:ascii="Times New Roman" w:eastAsia="Quasi-LucidaBright" w:hAnsi="Times New Roman"/>
          <w:spacing w:val="1"/>
          <w:sz w:val="24"/>
          <w:szCs w:val="24"/>
        </w:rPr>
        <w:t>eg</w:t>
      </w:r>
      <w:r w:rsidRPr="00336532">
        <w:rPr>
          <w:rFonts w:ascii="Times New Roman" w:eastAsia="Quasi-LucidaBright" w:hAnsi="Times New Roman"/>
          <w:sz w:val="24"/>
          <w:szCs w:val="24"/>
        </w:rPr>
        <w:t xml:space="preserve">ów i </w:t>
      </w:r>
      <w:r w:rsidRPr="00336532">
        <w:rPr>
          <w:rFonts w:ascii="Times New Roman" w:eastAsia="Quasi-LucidaBright" w:hAnsi="Times New Roman"/>
          <w:spacing w:val="-1"/>
          <w:sz w:val="24"/>
          <w:szCs w:val="24"/>
        </w:rPr>
        <w:t>n</w:t>
      </w:r>
      <w:r w:rsidRPr="00336532">
        <w:rPr>
          <w:rFonts w:ascii="Times New Roman" w:eastAsia="Quasi-LucidaBright" w:hAnsi="Times New Roman"/>
          <w:spacing w:val="1"/>
          <w:sz w:val="24"/>
          <w:szCs w:val="24"/>
        </w:rPr>
        <w:t>a</w:t>
      </w:r>
      <w:r w:rsidRPr="00336532">
        <w:rPr>
          <w:rFonts w:ascii="Times New Roman" w:eastAsia="Quasi-LucidaBright" w:hAnsi="Times New Roman"/>
          <w:spacing w:val="-1"/>
          <w:sz w:val="24"/>
          <w:szCs w:val="24"/>
        </w:rPr>
        <w:t>uczyci</w:t>
      </w:r>
      <w:r w:rsidRPr="00336532">
        <w:rPr>
          <w:rFonts w:ascii="Times New Roman" w:eastAsia="Quasi-LucidaBright" w:hAnsi="Times New Roman"/>
          <w:spacing w:val="1"/>
          <w:sz w:val="24"/>
          <w:szCs w:val="24"/>
        </w:rPr>
        <w:t>e</w:t>
      </w:r>
      <w:r w:rsidRPr="00336532">
        <w:rPr>
          <w:rFonts w:ascii="Times New Roman" w:eastAsia="Quasi-LucidaBright" w:hAnsi="Times New Roman"/>
          <w:spacing w:val="-1"/>
          <w:sz w:val="24"/>
          <w:szCs w:val="24"/>
        </w:rPr>
        <w:t>l</w:t>
      </w:r>
      <w:r w:rsidRPr="00336532">
        <w:rPr>
          <w:rFonts w:ascii="Times New Roman" w:eastAsia="Quasi-LucidaBright" w:hAnsi="Times New Roman"/>
          <w:sz w:val="24"/>
          <w:szCs w:val="24"/>
        </w:rPr>
        <w:t>a j</w:t>
      </w:r>
      <w:r w:rsidRPr="00336532">
        <w:rPr>
          <w:rFonts w:ascii="Times New Roman" w:eastAsia="Quasi-LucidaBright" w:hAnsi="Times New Roman"/>
          <w:spacing w:val="1"/>
          <w:sz w:val="24"/>
          <w:szCs w:val="24"/>
        </w:rPr>
        <w:t>ak</w:t>
      </w:r>
      <w:r w:rsidRPr="00336532">
        <w:rPr>
          <w:rFonts w:ascii="Times New Roman" w:eastAsia="Quasi-LucidaBright" w:hAnsi="Times New Roman"/>
          <w:sz w:val="24"/>
          <w:szCs w:val="24"/>
        </w:rPr>
        <w:t xml:space="preserve">o </w:t>
      </w:r>
      <w:r w:rsidRPr="00336532">
        <w:rPr>
          <w:rFonts w:ascii="Times New Roman" w:eastAsia="Quasi-LucidaBright" w:hAnsi="Times New Roman"/>
          <w:spacing w:val="-1"/>
          <w:sz w:val="24"/>
          <w:szCs w:val="24"/>
        </w:rPr>
        <w:t>ucz</w:t>
      </w:r>
      <w:r w:rsidRPr="00336532">
        <w:rPr>
          <w:rFonts w:ascii="Times New Roman" w:eastAsia="Quasi-LucidaBright" w:hAnsi="Times New Roman"/>
          <w:spacing w:val="1"/>
          <w:sz w:val="24"/>
          <w:szCs w:val="24"/>
        </w:rPr>
        <w:t>es</w:t>
      </w:r>
      <w:r w:rsidRPr="00336532">
        <w:rPr>
          <w:rFonts w:ascii="Times New Roman" w:eastAsia="Quasi-LucidaBright" w:hAnsi="Times New Roman"/>
          <w:spacing w:val="-1"/>
          <w:sz w:val="24"/>
          <w:szCs w:val="24"/>
        </w:rPr>
        <w:t xml:space="preserve">tnik </w:t>
      </w:r>
      <w:r w:rsidRPr="00336532">
        <w:rPr>
          <w:rFonts w:ascii="Times New Roman" w:eastAsia="Quasi-LucidaBright" w:hAnsi="Times New Roman"/>
          <w:sz w:val="24"/>
          <w:szCs w:val="24"/>
        </w:rPr>
        <w:t>ró</w:t>
      </w:r>
      <w:r w:rsidRPr="00336532">
        <w:rPr>
          <w:rFonts w:ascii="Times New Roman" w:eastAsia="Quasi-LucidaBright" w:hAnsi="Times New Roman"/>
          <w:spacing w:val="-1"/>
          <w:sz w:val="24"/>
          <w:szCs w:val="24"/>
        </w:rPr>
        <w:t>żn</w:t>
      </w:r>
      <w:r w:rsidRPr="00336532">
        <w:rPr>
          <w:rFonts w:ascii="Times New Roman" w:eastAsia="Quasi-LucidaBright" w:hAnsi="Times New Roman"/>
          <w:sz w:val="24"/>
          <w:szCs w:val="24"/>
        </w:rPr>
        <w:t xml:space="preserve">ych </w:t>
      </w:r>
      <w:r w:rsidRPr="00336532">
        <w:rPr>
          <w:rFonts w:ascii="Times New Roman" w:eastAsia="Quasi-LucidaBright" w:hAnsi="Times New Roman"/>
          <w:spacing w:val="1"/>
          <w:sz w:val="24"/>
          <w:szCs w:val="24"/>
        </w:rPr>
        <w:t>s</w:t>
      </w:r>
      <w:r w:rsidRPr="00336532">
        <w:rPr>
          <w:rFonts w:ascii="Times New Roman" w:eastAsia="Quasi-LucidaBright" w:hAnsi="Times New Roman"/>
          <w:sz w:val="24"/>
          <w:szCs w:val="24"/>
        </w:rPr>
        <w:t>ytu</w:t>
      </w:r>
      <w:r w:rsidRPr="00336532">
        <w:rPr>
          <w:rFonts w:ascii="Times New Roman" w:eastAsia="Quasi-LucidaBright" w:hAnsi="Times New Roman"/>
          <w:spacing w:val="1"/>
          <w:sz w:val="24"/>
          <w:szCs w:val="24"/>
        </w:rPr>
        <w:t>a</w:t>
      </w:r>
      <w:r w:rsidRPr="00336532">
        <w:rPr>
          <w:rFonts w:ascii="Times New Roman" w:eastAsia="Quasi-LucidaBright" w:hAnsi="Times New Roman"/>
          <w:sz w:val="24"/>
          <w:szCs w:val="24"/>
        </w:rPr>
        <w:t xml:space="preserve">cji </w:t>
      </w:r>
      <w:r w:rsidRPr="00336532">
        <w:rPr>
          <w:rFonts w:ascii="Times New Roman" w:eastAsia="Quasi-LucidaBright" w:hAnsi="Times New Roman"/>
          <w:spacing w:val="1"/>
          <w:sz w:val="24"/>
          <w:szCs w:val="24"/>
        </w:rPr>
        <w:t>m</w:t>
      </w:r>
      <w:r w:rsidRPr="00336532">
        <w:rPr>
          <w:rFonts w:ascii="Times New Roman" w:eastAsia="Quasi-LucidaBright" w:hAnsi="Times New Roman"/>
          <w:sz w:val="24"/>
          <w:szCs w:val="24"/>
        </w:rPr>
        <w:t>ówi</w:t>
      </w:r>
      <w:r w:rsidRPr="00336532">
        <w:rPr>
          <w:rFonts w:ascii="Times New Roman" w:eastAsia="Quasi-LucidaBright" w:hAnsi="Times New Roman"/>
          <w:spacing w:val="1"/>
          <w:sz w:val="24"/>
          <w:szCs w:val="24"/>
        </w:rPr>
        <w:t>e</w:t>
      </w:r>
      <w:r w:rsidRPr="00336532">
        <w:rPr>
          <w:rFonts w:ascii="Times New Roman" w:eastAsia="Quasi-LucidaBright" w:hAnsi="Times New Roman"/>
          <w:sz w:val="24"/>
          <w:szCs w:val="24"/>
        </w:rPr>
        <w:t>nia w c</w:t>
      </w:r>
      <w:r w:rsidRPr="00336532">
        <w:rPr>
          <w:rFonts w:ascii="Times New Roman" w:eastAsia="Quasi-LucidaBright" w:hAnsi="Times New Roman"/>
          <w:spacing w:val="-1"/>
          <w:sz w:val="24"/>
          <w:szCs w:val="24"/>
        </w:rPr>
        <w:t>z</w:t>
      </w:r>
      <w:r w:rsidRPr="00336532">
        <w:rPr>
          <w:rFonts w:ascii="Times New Roman" w:eastAsia="Quasi-LucidaBright" w:hAnsi="Times New Roman"/>
          <w:spacing w:val="1"/>
          <w:sz w:val="24"/>
          <w:szCs w:val="24"/>
        </w:rPr>
        <w:t>as</w:t>
      </w:r>
      <w:r w:rsidRPr="00336532">
        <w:rPr>
          <w:rFonts w:ascii="Times New Roman" w:eastAsia="Quasi-LucidaBright" w:hAnsi="Times New Roman"/>
          <w:sz w:val="24"/>
          <w:szCs w:val="24"/>
        </w:rPr>
        <w:t>ie</w:t>
      </w:r>
      <w:r w:rsidRPr="00336532">
        <w:rPr>
          <w:rFonts w:ascii="Times New Roman" w:eastAsia="Quasi-LucidaBright" w:hAnsi="Times New Roman"/>
          <w:spacing w:val="-1"/>
          <w:sz w:val="24"/>
          <w:szCs w:val="24"/>
        </w:rPr>
        <w:t xml:space="preserve"> z</w:t>
      </w:r>
      <w:r w:rsidRPr="00336532">
        <w:rPr>
          <w:rFonts w:ascii="Times New Roman" w:eastAsia="Quasi-LucidaBright" w:hAnsi="Times New Roman"/>
          <w:spacing w:val="1"/>
          <w:sz w:val="24"/>
          <w:szCs w:val="24"/>
        </w:rPr>
        <w:t>a</w:t>
      </w:r>
      <w:r w:rsidRPr="00336532">
        <w:rPr>
          <w:rFonts w:ascii="Times New Roman" w:eastAsia="Quasi-LucidaBright" w:hAnsi="Times New Roman"/>
          <w:sz w:val="24"/>
          <w:szCs w:val="24"/>
        </w:rPr>
        <w:t>j</w:t>
      </w:r>
      <w:r w:rsidRPr="00336532">
        <w:rPr>
          <w:rFonts w:ascii="Times New Roman" w:eastAsia="Quasi-LucidaBright" w:hAnsi="Times New Roman"/>
          <w:spacing w:val="1"/>
          <w:sz w:val="24"/>
          <w:szCs w:val="24"/>
        </w:rPr>
        <w:t>ę</w:t>
      </w:r>
      <w:r w:rsidRPr="00336532">
        <w:rPr>
          <w:rFonts w:ascii="Times New Roman" w:eastAsia="Quasi-LucidaBright" w:hAnsi="Times New Roman"/>
          <w:sz w:val="24"/>
          <w:szCs w:val="24"/>
        </w:rPr>
        <w:t>ć</w:t>
      </w:r>
      <w:r w:rsidRPr="00336532">
        <w:rPr>
          <w:rFonts w:ascii="Times New Roman" w:eastAsia="Quasi-LucidaBright" w:hAnsi="Times New Roman"/>
          <w:spacing w:val="-1"/>
          <w:sz w:val="24"/>
          <w:szCs w:val="24"/>
        </w:rPr>
        <w:t xml:space="preserve"> l</w:t>
      </w:r>
      <w:r w:rsidRPr="00336532">
        <w:rPr>
          <w:rFonts w:ascii="Times New Roman" w:eastAsia="Quasi-LucidaBright" w:hAnsi="Times New Roman"/>
          <w:spacing w:val="1"/>
          <w:sz w:val="24"/>
          <w:szCs w:val="24"/>
        </w:rPr>
        <w:t>ek</w:t>
      </w:r>
      <w:r w:rsidRPr="00336532">
        <w:rPr>
          <w:rFonts w:ascii="Times New Roman" w:eastAsia="Quasi-LucidaBright" w:hAnsi="Times New Roman"/>
          <w:sz w:val="24"/>
          <w:szCs w:val="24"/>
        </w:rPr>
        <w:t xml:space="preserve">cyjnych, analizuje treść i kompozycję wypowiedzi innych, poprawność językową i stylistyczną </w:t>
      </w:r>
    </w:p>
    <w:p w:rsidR="00791BFC" w:rsidRPr="00E11720" w:rsidRDefault="00791BFC" w:rsidP="00AA63EF">
      <w:pPr>
        <w:pStyle w:val="Akapitzlist"/>
        <w:widowControl w:val="0"/>
        <w:numPr>
          <w:ilvl w:val="0"/>
          <w:numId w:val="11"/>
        </w:numPr>
        <w:spacing w:after="0" w:line="240" w:lineRule="auto"/>
        <w:ind w:left="360" w:right="-20"/>
        <w:jc w:val="both"/>
        <w:rPr>
          <w:rFonts w:ascii="Times New Roman" w:eastAsia="Quasi-LucidaBright" w:hAnsi="Times New Roman"/>
          <w:sz w:val="24"/>
          <w:szCs w:val="24"/>
        </w:rPr>
      </w:pPr>
      <w:r w:rsidRPr="00E11720">
        <w:rPr>
          <w:rFonts w:ascii="Times New Roman" w:eastAsia="Quasi-LucidaBright" w:hAnsi="Times New Roman"/>
          <w:sz w:val="24"/>
          <w:szCs w:val="24"/>
        </w:rPr>
        <w:t>słucha n</w:t>
      </w:r>
      <w:r w:rsidRPr="00E11720">
        <w:rPr>
          <w:rFonts w:ascii="Times New Roman" w:eastAsia="Quasi-LucidaBright" w:hAnsi="Times New Roman"/>
          <w:spacing w:val="1"/>
          <w:sz w:val="24"/>
          <w:szCs w:val="24"/>
        </w:rPr>
        <w:t>a</w:t>
      </w:r>
      <w:r w:rsidRPr="00E11720">
        <w:rPr>
          <w:rFonts w:ascii="Times New Roman" w:eastAsia="Quasi-LucidaBright" w:hAnsi="Times New Roman"/>
          <w:sz w:val="24"/>
          <w:szCs w:val="24"/>
        </w:rPr>
        <w:t>gr</w:t>
      </w:r>
      <w:r w:rsidRPr="006919B1">
        <w:rPr>
          <w:rFonts w:ascii="Times New Roman" w:eastAsia="Quasi-LucidaBright" w:hAnsi="Times New Roman"/>
          <w:spacing w:val="1"/>
          <w:sz w:val="24"/>
          <w:szCs w:val="24"/>
        </w:rPr>
        <w:t>a</w:t>
      </w:r>
      <w:r w:rsidRPr="006919B1">
        <w:rPr>
          <w:rFonts w:ascii="Times New Roman" w:eastAsia="Quasi-LucidaBright" w:hAnsi="Times New Roman"/>
          <w:sz w:val="24"/>
          <w:szCs w:val="24"/>
        </w:rPr>
        <w:t>ń r</w:t>
      </w:r>
      <w:r w:rsidRPr="006919B1">
        <w:rPr>
          <w:rFonts w:ascii="Times New Roman" w:eastAsia="Quasi-LucidaBright" w:hAnsi="Times New Roman"/>
          <w:spacing w:val="1"/>
          <w:sz w:val="24"/>
          <w:szCs w:val="24"/>
        </w:rPr>
        <w:t>e</w:t>
      </w:r>
      <w:r w:rsidRPr="006919B1">
        <w:rPr>
          <w:rFonts w:ascii="Times New Roman" w:eastAsia="Quasi-LucidaBright" w:hAnsi="Times New Roman"/>
          <w:sz w:val="24"/>
          <w:szCs w:val="24"/>
        </w:rPr>
        <w:t>cyt</w:t>
      </w:r>
      <w:r w:rsidRPr="00336532">
        <w:rPr>
          <w:rFonts w:ascii="Times New Roman" w:eastAsia="Quasi-LucidaBright" w:hAnsi="Times New Roman"/>
          <w:spacing w:val="1"/>
          <w:sz w:val="24"/>
          <w:szCs w:val="24"/>
        </w:rPr>
        <w:t>a</w:t>
      </w:r>
      <w:r w:rsidRPr="00336532">
        <w:rPr>
          <w:rFonts w:ascii="Times New Roman" w:eastAsia="Quasi-LucidaBright" w:hAnsi="Times New Roman"/>
          <w:sz w:val="24"/>
          <w:szCs w:val="24"/>
        </w:rPr>
        <w:t xml:space="preserve">cji </w:t>
      </w:r>
      <w:r w:rsidRPr="00336532">
        <w:rPr>
          <w:rFonts w:ascii="Times New Roman" w:eastAsia="Quasi-LucidaBright" w:hAnsi="Times New Roman"/>
          <w:spacing w:val="-1"/>
          <w:sz w:val="24"/>
          <w:szCs w:val="24"/>
        </w:rPr>
        <w:t>u</w:t>
      </w:r>
      <w:r w:rsidRPr="00336532">
        <w:rPr>
          <w:rFonts w:ascii="Times New Roman" w:eastAsia="Quasi-LucidaBright" w:hAnsi="Times New Roman"/>
          <w:sz w:val="24"/>
          <w:szCs w:val="24"/>
        </w:rPr>
        <w:t>tworów po</w:t>
      </w:r>
      <w:r w:rsidRPr="00336532">
        <w:rPr>
          <w:rFonts w:ascii="Times New Roman" w:eastAsia="Quasi-LucidaBright" w:hAnsi="Times New Roman"/>
          <w:spacing w:val="1"/>
          <w:sz w:val="24"/>
          <w:szCs w:val="24"/>
        </w:rPr>
        <w:t>e</w:t>
      </w:r>
      <w:r w:rsidRPr="00336532">
        <w:rPr>
          <w:rFonts w:ascii="Times New Roman" w:eastAsia="Quasi-LucidaBright" w:hAnsi="Times New Roman"/>
          <w:spacing w:val="-1"/>
          <w:sz w:val="24"/>
          <w:szCs w:val="24"/>
        </w:rPr>
        <w:t>t</w:t>
      </w:r>
      <w:r w:rsidRPr="00336532">
        <w:rPr>
          <w:rFonts w:ascii="Times New Roman" w:eastAsia="Quasi-LucidaBright" w:hAnsi="Times New Roman"/>
          <w:sz w:val="24"/>
          <w:szCs w:val="24"/>
        </w:rPr>
        <w:t>yckich i pro</w:t>
      </w:r>
      <w:r w:rsidRPr="00336532">
        <w:rPr>
          <w:rFonts w:ascii="Times New Roman" w:eastAsia="Quasi-LucidaBright" w:hAnsi="Times New Roman"/>
          <w:spacing w:val="-1"/>
          <w:sz w:val="24"/>
          <w:szCs w:val="24"/>
        </w:rPr>
        <w:t>z</w:t>
      </w:r>
      <w:r w:rsidRPr="00336532">
        <w:rPr>
          <w:rFonts w:ascii="Times New Roman" w:eastAsia="Quasi-LucidaBright" w:hAnsi="Times New Roman"/>
          <w:spacing w:val="1"/>
          <w:sz w:val="24"/>
          <w:szCs w:val="24"/>
        </w:rPr>
        <w:t>a</w:t>
      </w:r>
      <w:r w:rsidRPr="00336532">
        <w:rPr>
          <w:rFonts w:ascii="Times New Roman" w:eastAsia="Quasi-LucidaBright" w:hAnsi="Times New Roman"/>
          <w:sz w:val="24"/>
          <w:szCs w:val="24"/>
        </w:rPr>
        <w:t>torskich or</w:t>
      </w:r>
      <w:r w:rsidRPr="00336532">
        <w:rPr>
          <w:rFonts w:ascii="Times New Roman" w:eastAsia="Quasi-LucidaBright" w:hAnsi="Times New Roman"/>
          <w:spacing w:val="1"/>
          <w:sz w:val="24"/>
          <w:szCs w:val="24"/>
        </w:rPr>
        <w:t>a</w:t>
      </w:r>
      <w:r w:rsidRPr="00336532">
        <w:rPr>
          <w:rFonts w:ascii="Times New Roman" w:eastAsia="Quasi-LucidaBright" w:hAnsi="Times New Roman"/>
          <w:sz w:val="24"/>
          <w:szCs w:val="24"/>
        </w:rPr>
        <w:t>z o</w:t>
      </w:r>
      <w:r w:rsidRPr="00336532">
        <w:rPr>
          <w:rFonts w:ascii="Times New Roman" w:eastAsia="Quasi-LucidaBright" w:hAnsi="Times New Roman"/>
          <w:spacing w:val="-1"/>
          <w:sz w:val="24"/>
          <w:szCs w:val="24"/>
        </w:rPr>
        <w:t>c</w:t>
      </w:r>
      <w:r w:rsidRPr="00336532">
        <w:rPr>
          <w:rFonts w:ascii="Times New Roman" w:eastAsia="Quasi-LucidaBright" w:hAnsi="Times New Roman"/>
          <w:spacing w:val="1"/>
          <w:sz w:val="24"/>
          <w:szCs w:val="24"/>
        </w:rPr>
        <w:t>e</w:t>
      </w:r>
      <w:r w:rsidRPr="00336532">
        <w:rPr>
          <w:rFonts w:ascii="Times New Roman" w:eastAsia="Quasi-LucidaBright" w:hAnsi="Times New Roman"/>
          <w:spacing w:val="-1"/>
          <w:sz w:val="24"/>
          <w:szCs w:val="24"/>
        </w:rPr>
        <w:t>ni</w:t>
      </w:r>
      <w:r w:rsidRPr="00336532">
        <w:rPr>
          <w:rFonts w:ascii="Times New Roman" w:eastAsia="Quasi-LucidaBright" w:hAnsi="Times New Roman"/>
          <w:sz w:val="24"/>
          <w:szCs w:val="24"/>
        </w:rPr>
        <w:t xml:space="preserve">a </w:t>
      </w:r>
      <w:r w:rsidRPr="00336532">
        <w:rPr>
          <w:rFonts w:ascii="Times New Roman" w:eastAsia="Quasi-LucidaBright" w:hAnsi="Times New Roman"/>
          <w:spacing w:val="-1"/>
          <w:sz w:val="24"/>
          <w:szCs w:val="24"/>
        </w:rPr>
        <w:t>z</w:t>
      </w:r>
      <w:r w:rsidRPr="00336532">
        <w:rPr>
          <w:rFonts w:ascii="Times New Roman" w:eastAsia="Quasi-LucidaBright" w:hAnsi="Times New Roman"/>
          <w:spacing w:val="1"/>
          <w:sz w:val="24"/>
          <w:szCs w:val="24"/>
        </w:rPr>
        <w:t>ab</w:t>
      </w:r>
      <w:r w:rsidRPr="00336532">
        <w:rPr>
          <w:rFonts w:ascii="Times New Roman" w:eastAsia="Quasi-LucidaBright" w:hAnsi="Times New Roman"/>
          <w:spacing w:val="-1"/>
          <w:sz w:val="24"/>
          <w:szCs w:val="24"/>
        </w:rPr>
        <w:t>i</w:t>
      </w:r>
      <w:r w:rsidRPr="00336532">
        <w:rPr>
          <w:rFonts w:ascii="Times New Roman" w:eastAsia="Quasi-LucidaBright" w:hAnsi="Times New Roman"/>
          <w:spacing w:val="1"/>
          <w:sz w:val="24"/>
          <w:szCs w:val="24"/>
        </w:rPr>
        <w:t>eg</w:t>
      </w:r>
      <w:r w:rsidRPr="00336532">
        <w:rPr>
          <w:rFonts w:ascii="Times New Roman" w:eastAsia="Quasi-LucidaBright" w:hAnsi="Times New Roman"/>
          <w:sz w:val="24"/>
          <w:szCs w:val="24"/>
        </w:rPr>
        <w:t xml:space="preserve">i </w:t>
      </w:r>
      <w:r w:rsidRPr="00336532">
        <w:rPr>
          <w:rFonts w:ascii="Times New Roman" w:eastAsia="Quasi-LucidaBright" w:hAnsi="Times New Roman"/>
          <w:spacing w:val="-1"/>
          <w:sz w:val="24"/>
          <w:szCs w:val="24"/>
        </w:rPr>
        <w:t>zwi</w:t>
      </w:r>
      <w:r w:rsidRPr="00336532">
        <w:rPr>
          <w:rFonts w:ascii="Times New Roman" w:eastAsia="Quasi-LucidaBright" w:hAnsi="Times New Roman"/>
          <w:spacing w:val="1"/>
          <w:sz w:val="24"/>
          <w:szCs w:val="24"/>
        </w:rPr>
        <w:t>ą</w:t>
      </w:r>
      <w:r w:rsidRPr="00336532">
        <w:rPr>
          <w:rFonts w:ascii="Times New Roman" w:eastAsia="Quasi-LucidaBright" w:hAnsi="Times New Roman"/>
          <w:spacing w:val="-1"/>
          <w:sz w:val="24"/>
          <w:szCs w:val="24"/>
        </w:rPr>
        <w:t>z</w:t>
      </w:r>
      <w:r w:rsidRPr="00336532">
        <w:rPr>
          <w:rFonts w:ascii="Times New Roman" w:eastAsia="Quasi-LucidaBright" w:hAnsi="Times New Roman"/>
          <w:spacing w:val="1"/>
          <w:sz w:val="24"/>
          <w:szCs w:val="24"/>
        </w:rPr>
        <w:t>a</w:t>
      </w:r>
      <w:r w:rsidRPr="00336532">
        <w:rPr>
          <w:rFonts w:ascii="Times New Roman" w:eastAsia="Quasi-LucidaBright" w:hAnsi="Times New Roman"/>
          <w:spacing w:val="-1"/>
          <w:sz w:val="24"/>
          <w:szCs w:val="24"/>
        </w:rPr>
        <w:t>n</w:t>
      </w:r>
      <w:r w:rsidRPr="00336532">
        <w:rPr>
          <w:rFonts w:ascii="Times New Roman" w:eastAsia="Quasi-LucidaBright" w:hAnsi="Times New Roman"/>
          <w:sz w:val="24"/>
          <w:szCs w:val="24"/>
        </w:rPr>
        <w:t>e z pr</w:t>
      </w:r>
      <w:r w:rsidRPr="00336532">
        <w:rPr>
          <w:rFonts w:ascii="Times New Roman" w:eastAsia="Quasi-LucidaBright" w:hAnsi="Times New Roman"/>
          <w:spacing w:val="1"/>
          <w:sz w:val="24"/>
          <w:szCs w:val="24"/>
        </w:rPr>
        <w:t>e</w:t>
      </w:r>
      <w:r w:rsidRPr="00336532">
        <w:rPr>
          <w:rFonts w:ascii="Times New Roman" w:eastAsia="Quasi-LucidaBright" w:hAnsi="Times New Roman"/>
          <w:spacing w:val="-1"/>
          <w:sz w:val="24"/>
          <w:szCs w:val="24"/>
        </w:rPr>
        <w:t>z</w:t>
      </w:r>
      <w:r w:rsidRPr="00336532">
        <w:rPr>
          <w:rFonts w:ascii="Times New Roman" w:eastAsia="Quasi-LucidaBright" w:hAnsi="Times New Roman"/>
          <w:spacing w:val="1"/>
          <w:sz w:val="24"/>
          <w:szCs w:val="24"/>
        </w:rPr>
        <w:t>e</w:t>
      </w:r>
      <w:r w:rsidRPr="00336532">
        <w:rPr>
          <w:rFonts w:ascii="Times New Roman" w:eastAsia="Quasi-LucidaBright" w:hAnsi="Times New Roman"/>
          <w:spacing w:val="-1"/>
          <w:sz w:val="24"/>
          <w:szCs w:val="24"/>
        </w:rPr>
        <w:t>nt</w:t>
      </w:r>
      <w:r w:rsidRPr="00336532">
        <w:rPr>
          <w:rFonts w:ascii="Times New Roman" w:eastAsia="Quasi-LucidaBright" w:hAnsi="Times New Roman"/>
          <w:spacing w:val="1"/>
          <w:sz w:val="24"/>
          <w:szCs w:val="24"/>
        </w:rPr>
        <w:t>a</w:t>
      </w:r>
      <w:r w:rsidRPr="00336532">
        <w:rPr>
          <w:rFonts w:ascii="Times New Roman" w:eastAsia="Quasi-LucidaBright" w:hAnsi="Times New Roman"/>
          <w:sz w:val="24"/>
          <w:szCs w:val="24"/>
        </w:rPr>
        <w:t>c</w:t>
      </w:r>
      <w:r w:rsidRPr="00336532">
        <w:rPr>
          <w:rFonts w:ascii="Times New Roman" w:eastAsia="Quasi-LucidaBright" w:hAnsi="Times New Roman"/>
          <w:spacing w:val="-1"/>
          <w:sz w:val="24"/>
          <w:szCs w:val="24"/>
        </w:rPr>
        <w:t>j</w:t>
      </w:r>
      <w:r w:rsidRPr="00336532">
        <w:rPr>
          <w:rFonts w:ascii="Times New Roman" w:eastAsia="Quasi-LucidaBright" w:hAnsi="Times New Roman"/>
          <w:sz w:val="24"/>
          <w:szCs w:val="24"/>
        </w:rPr>
        <w:t xml:space="preserve">ą </w:t>
      </w:r>
      <w:r w:rsidRPr="00336532">
        <w:rPr>
          <w:rFonts w:ascii="Times New Roman" w:eastAsia="Quasi-LucidaBright" w:hAnsi="Times New Roman"/>
          <w:spacing w:val="-1"/>
          <w:sz w:val="24"/>
          <w:szCs w:val="24"/>
        </w:rPr>
        <w:t>w</w:t>
      </w:r>
      <w:r w:rsidRPr="00336532">
        <w:rPr>
          <w:rFonts w:ascii="Times New Roman" w:eastAsia="Quasi-LucidaBright" w:hAnsi="Times New Roman"/>
          <w:spacing w:val="1"/>
          <w:sz w:val="24"/>
          <w:szCs w:val="24"/>
        </w:rPr>
        <w:t>a</w:t>
      </w:r>
      <w:r w:rsidRPr="00336532">
        <w:rPr>
          <w:rFonts w:ascii="Times New Roman" w:eastAsia="Quasi-LucidaBright" w:hAnsi="Times New Roman"/>
          <w:spacing w:val="-1"/>
          <w:sz w:val="24"/>
          <w:szCs w:val="24"/>
        </w:rPr>
        <w:t>lo</w:t>
      </w:r>
      <w:r w:rsidRPr="00336532">
        <w:rPr>
          <w:rFonts w:ascii="Times New Roman" w:eastAsia="Quasi-LucidaBright" w:hAnsi="Times New Roman"/>
          <w:sz w:val="24"/>
          <w:szCs w:val="24"/>
        </w:rPr>
        <w:t xml:space="preserve">rów </w:t>
      </w:r>
      <w:r w:rsidRPr="00336532">
        <w:rPr>
          <w:rFonts w:ascii="Times New Roman" w:eastAsia="Quasi-LucidaBright" w:hAnsi="Times New Roman"/>
          <w:spacing w:val="1"/>
          <w:sz w:val="24"/>
          <w:szCs w:val="24"/>
        </w:rPr>
        <w:t>a</w:t>
      </w:r>
      <w:r w:rsidRPr="00336532">
        <w:rPr>
          <w:rFonts w:ascii="Times New Roman" w:eastAsia="Quasi-LucidaBright" w:hAnsi="Times New Roman"/>
          <w:sz w:val="24"/>
          <w:szCs w:val="24"/>
        </w:rPr>
        <w:t>r</w:t>
      </w:r>
      <w:r w:rsidRPr="00336532">
        <w:rPr>
          <w:rFonts w:ascii="Times New Roman" w:eastAsia="Quasi-LucidaBright" w:hAnsi="Times New Roman"/>
          <w:spacing w:val="-1"/>
          <w:sz w:val="24"/>
          <w:szCs w:val="24"/>
        </w:rPr>
        <w:t>ty</w:t>
      </w:r>
      <w:r w:rsidRPr="00336532">
        <w:rPr>
          <w:rFonts w:ascii="Times New Roman" w:eastAsia="Quasi-LucidaBright" w:hAnsi="Times New Roman"/>
          <w:spacing w:val="1"/>
          <w:sz w:val="24"/>
          <w:szCs w:val="24"/>
        </w:rPr>
        <w:t>s</w:t>
      </w:r>
      <w:r w:rsidRPr="00336532">
        <w:rPr>
          <w:rFonts w:ascii="Times New Roman" w:eastAsia="Quasi-LucidaBright" w:hAnsi="Times New Roman"/>
          <w:spacing w:val="-1"/>
          <w:sz w:val="24"/>
          <w:szCs w:val="24"/>
        </w:rPr>
        <w:t>tycznyc</w:t>
      </w:r>
      <w:r w:rsidRPr="00336532">
        <w:rPr>
          <w:rFonts w:ascii="Times New Roman" w:eastAsia="Quasi-LucidaBright" w:hAnsi="Times New Roman"/>
          <w:sz w:val="24"/>
          <w:szCs w:val="24"/>
        </w:rPr>
        <w:t xml:space="preserve">h </w:t>
      </w:r>
      <w:r w:rsidRPr="00336532">
        <w:rPr>
          <w:rFonts w:ascii="Times New Roman" w:eastAsia="Quasi-LucidaBright" w:hAnsi="Times New Roman"/>
          <w:spacing w:val="-1"/>
          <w:sz w:val="24"/>
          <w:szCs w:val="24"/>
        </w:rPr>
        <w:t>t</w:t>
      </w:r>
      <w:r w:rsidRPr="00336532">
        <w:rPr>
          <w:rFonts w:ascii="Times New Roman" w:eastAsia="Quasi-LucidaBright" w:hAnsi="Times New Roman"/>
          <w:spacing w:val="1"/>
          <w:sz w:val="24"/>
          <w:szCs w:val="24"/>
        </w:rPr>
        <w:t>eks</w:t>
      </w:r>
      <w:r w:rsidRPr="00336532">
        <w:rPr>
          <w:rFonts w:ascii="Times New Roman" w:eastAsia="Quasi-LucidaBright" w:hAnsi="Times New Roman"/>
          <w:spacing w:val="-1"/>
          <w:sz w:val="24"/>
          <w:szCs w:val="24"/>
        </w:rPr>
        <w:t>tu</w:t>
      </w:r>
    </w:p>
    <w:p w:rsidR="00791BFC" w:rsidRPr="009444E7" w:rsidRDefault="00791BFC" w:rsidP="00AA63EF">
      <w:pPr>
        <w:pStyle w:val="Akapitzlist"/>
        <w:widowControl w:val="0"/>
        <w:numPr>
          <w:ilvl w:val="0"/>
          <w:numId w:val="13"/>
        </w:numPr>
        <w:spacing w:after="0" w:line="240" w:lineRule="auto"/>
        <w:ind w:left="360" w:right="-20"/>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lastRenderedPageBreak/>
        <w:t>int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rpr</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tuj</w:t>
      </w:r>
      <w:r w:rsidRPr="009444E7">
        <w:rPr>
          <w:rFonts w:ascii="Times New Roman" w:eastAsia="Quasi-LucidaBright" w:hAnsi="Times New Roman"/>
          <w:position w:val="3"/>
          <w:sz w:val="24"/>
          <w:szCs w:val="24"/>
        </w:rPr>
        <w:t xml:space="preserve">e </w:t>
      </w:r>
      <w:r w:rsidRPr="009444E7">
        <w:rPr>
          <w:rFonts w:ascii="Times New Roman" w:eastAsia="Quasi-LucidaBright" w:hAnsi="Times New Roman"/>
          <w:spacing w:val="-1"/>
          <w:position w:val="3"/>
          <w:sz w:val="24"/>
          <w:szCs w:val="24"/>
        </w:rPr>
        <w:t>wy</w:t>
      </w:r>
      <w:r w:rsidRPr="009444E7">
        <w:rPr>
          <w:rFonts w:ascii="Times New Roman" w:eastAsia="Quasi-LucidaBright" w:hAnsi="Times New Roman"/>
          <w:spacing w:val="1"/>
          <w:position w:val="3"/>
          <w:sz w:val="24"/>
          <w:szCs w:val="24"/>
        </w:rPr>
        <w:t>sł</w:t>
      </w:r>
      <w:r w:rsidRPr="009444E7">
        <w:rPr>
          <w:rFonts w:ascii="Times New Roman" w:eastAsia="Quasi-LucidaBright" w:hAnsi="Times New Roman"/>
          <w:spacing w:val="-1"/>
          <w:position w:val="3"/>
          <w:sz w:val="24"/>
          <w:szCs w:val="24"/>
        </w:rPr>
        <w:t>uch</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y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eks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 xml:space="preserve">, </w:t>
      </w:r>
      <w:r w:rsidRPr="009444E7">
        <w:rPr>
          <w:rFonts w:ascii="Times New Roman" w:eastAsia="Quasi-LucidaBright" w:hAnsi="Times New Roman"/>
          <w:spacing w:val="-1"/>
          <w:position w:val="3"/>
          <w:sz w:val="24"/>
          <w:szCs w:val="24"/>
        </w:rPr>
        <w:t>uwz</w:t>
      </w:r>
      <w:r w:rsidRPr="009444E7">
        <w:rPr>
          <w:rFonts w:ascii="Times New Roman" w:eastAsia="Quasi-LucidaBright" w:hAnsi="Times New Roman"/>
          <w:spacing w:val="1"/>
          <w:position w:val="3"/>
          <w:sz w:val="24"/>
          <w:szCs w:val="24"/>
        </w:rPr>
        <w:t>g</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spacing w:val="1"/>
          <w:position w:val="3"/>
          <w:sz w:val="24"/>
          <w:szCs w:val="24"/>
        </w:rPr>
        <w:t>ę</w:t>
      </w:r>
      <w:r w:rsidRPr="009444E7">
        <w:rPr>
          <w:rFonts w:ascii="Times New Roman" w:eastAsia="Quasi-LucidaBright" w:hAnsi="Times New Roman"/>
          <w:spacing w:val="-1"/>
          <w:position w:val="3"/>
          <w:sz w:val="24"/>
          <w:szCs w:val="24"/>
        </w:rPr>
        <w:t>dni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j</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c i</w:t>
      </w:r>
      <w:r w:rsidRPr="009444E7">
        <w:rPr>
          <w:rFonts w:ascii="Times New Roman" w:eastAsia="Quasi-LucidaBright" w:hAnsi="Times New Roman"/>
          <w:spacing w:val="-1"/>
          <w:position w:val="3"/>
          <w:sz w:val="24"/>
          <w:szCs w:val="24"/>
        </w:rPr>
        <w:t>nt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ncj</w:t>
      </w:r>
      <w:r w:rsidRPr="009444E7">
        <w:rPr>
          <w:rFonts w:ascii="Times New Roman" w:eastAsia="Quasi-LucidaBright" w:hAnsi="Times New Roman"/>
          <w:position w:val="3"/>
          <w:sz w:val="24"/>
          <w:szCs w:val="24"/>
        </w:rPr>
        <w:t>ę j</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 xml:space="preserve">o </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wc</w:t>
      </w:r>
      <w:r w:rsidRPr="009444E7">
        <w:rPr>
          <w:rFonts w:ascii="Times New Roman" w:eastAsia="Quasi-LucidaBright" w:hAnsi="Times New Roman"/>
          <w:spacing w:val="-8"/>
          <w:position w:val="3"/>
          <w:sz w:val="24"/>
          <w:szCs w:val="24"/>
        </w:rPr>
        <w:t>y</w:t>
      </w:r>
      <w:r>
        <w:rPr>
          <w:rFonts w:ascii="Times New Roman" w:eastAsia="Quasi-LucidaBright" w:hAnsi="Times New Roman"/>
          <w:spacing w:val="-8"/>
          <w:position w:val="3"/>
          <w:sz w:val="24"/>
          <w:szCs w:val="24"/>
        </w:rPr>
        <w:t>,</w:t>
      </w:r>
      <w:r w:rsidRPr="009444E7">
        <w:rPr>
          <w:rFonts w:ascii="Times New Roman" w:eastAsia="Quasi-LucidaBright" w:hAnsi="Times New Roman"/>
          <w:position w:val="3"/>
          <w:sz w:val="24"/>
          <w:szCs w:val="24"/>
        </w:rPr>
        <w:t xml:space="preserve"> w tym aluzję, sugestię, </w:t>
      </w:r>
    </w:p>
    <w:p w:rsidR="00791BFC" w:rsidRPr="009444E7" w:rsidRDefault="00791BFC" w:rsidP="00AA63EF">
      <w:pPr>
        <w:widowControl w:val="0"/>
        <w:numPr>
          <w:ilvl w:val="0"/>
          <w:numId w:val="13"/>
        </w:numPr>
        <w:spacing w:after="0" w:line="240" w:lineRule="auto"/>
        <w:ind w:left="284" w:hanging="284"/>
        <w:jc w:val="both"/>
        <w:rPr>
          <w:rFonts w:ascii="Times New Roman" w:hAnsi="Times New Roman"/>
          <w:sz w:val="24"/>
          <w:szCs w:val="24"/>
        </w:rPr>
      </w:pPr>
      <w:r>
        <w:rPr>
          <w:rFonts w:ascii="Times New Roman" w:eastAsia="Quasi-LucidaBright" w:hAnsi="Times New Roman"/>
          <w:position w:val="3"/>
          <w:sz w:val="24"/>
          <w:szCs w:val="24"/>
        </w:rPr>
        <w:t xml:space="preserve">analizuje i omawia </w:t>
      </w:r>
      <w:r w:rsidRPr="009444E7">
        <w:rPr>
          <w:rFonts w:ascii="Times New Roman" w:eastAsia="Quasi-LucidaBright" w:hAnsi="Times New Roman"/>
          <w:position w:val="3"/>
          <w:sz w:val="24"/>
          <w:szCs w:val="24"/>
        </w:rPr>
        <w:t>w wysłuchanych utworach</w:t>
      </w:r>
      <w:r>
        <w:rPr>
          <w:rFonts w:ascii="Times New Roman" w:eastAsia="Quasi-LucidaBright" w:hAnsi="Times New Roman"/>
          <w:position w:val="3"/>
          <w:sz w:val="24"/>
          <w:szCs w:val="24"/>
        </w:rPr>
        <w:t xml:space="preserve"> elementy</w:t>
      </w:r>
      <w:r w:rsidRPr="009444E7">
        <w:rPr>
          <w:rFonts w:ascii="Times New Roman" w:eastAsia="Quasi-LucidaBright" w:hAnsi="Times New Roman"/>
          <w:spacing w:val="-1"/>
          <w:position w:val="3"/>
          <w:sz w:val="24"/>
          <w:szCs w:val="24"/>
        </w:rPr>
        <w:t xml:space="preserve"> komizm</w:t>
      </w:r>
      <w:r>
        <w:rPr>
          <w:rFonts w:ascii="Times New Roman" w:eastAsia="Quasi-LucidaBright" w:hAnsi="Times New Roman"/>
          <w:spacing w:val="-1"/>
          <w:position w:val="3"/>
          <w:sz w:val="24"/>
          <w:szCs w:val="24"/>
        </w:rPr>
        <w:t>u</w:t>
      </w:r>
      <w:r w:rsidRPr="009444E7">
        <w:rPr>
          <w:rFonts w:ascii="Times New Roman" w:eastAsia="Quasi-LucidaBright" w:hAnsi="Times New Roman"/>
          <w:spacing w:val="-1"/>
          <w:position w:val="3"/>
          <w:sz w:val="24"/>
          <w:szCs w:val="24"/>
        </w:rPr>
        <w:t xml:space="preserve">, </w:t>
      </w:r>
      <w:r w:rsidRPr="009444E7">
        <w:rPr>
          <w:rFonts w:ascii="Times New Roman" w:eastAsia="Quasi-LucidaBright" w:hAnsi="Times New Roman"/>
          <w:position w:val="3"/>
          <w:sz w:val="24"/>
          <w:szCs w:val="24"/>
        </w:rPr>
        <w:t>kpin</w:t>
      </w:r>
      <w:r>
        <w:rPr>
          <w:rFonts w:ascii="Times New Roman" w:eastAsia="Quasi-LucidaBright" w:hAnsi="Times New Roman"/>
          <w:position w:val="3"/>
          <w:sz w:val="24"/>
          <w:szCs w:val="24"/>
        </w:rPr>
        <w:t>y</w:t>
      </w:r>
      <w:r w:rsidRPr="009444E7">
        <w:rPr>
          <w:rFonts w:ascii="Times New Roman" w:eastAsia="Quasi-LucidaBright" w:hAnsi="Times New Roman"/>
          <w:position w:val="3"/>
          <w:sz w:val="24"/>
          <w:szCs w:val="24"/>
        </w:rPr>
        <w:t xml:space="preserve"> i ironi</w:t>
      </w:r>
      <w:r>
        <w:rPr>
          <w:rFonts w:ascii="Times New Roman" w:eastAsia="Quasi-LucidaBright" w:hAnsi="Times New Roman"/>
          <w:position w:val="3"/>
          <w:sz w:val="24"/>
          <w:szCs w:val="24"/>
        </w:rPr>
        <w:t>i</w:t>
      </w:r>
      <w:r w:rsidRPr="009444E7">
        <w:rPr>
          <w:rFonts w:ascii="Times New Roman" w:eastAsia="Quasi-LucidaBright" w:hAnsi="Times New Roman"/>
          <w:position w:val="3"/>
          <w:sz w:val="24"/>
          <w:szCs w:val="24"/>
        </w:rPr>
        <w:t xml:space="preserve"> j</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ko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z int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cji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i</w:t>
      </w:r>
    </w:p>
    <w:p w:rsidR="00791BFC" w:rsidRPr="009444E7" w:rsidRDefault="00791BFC" w:rsidP="00791BFC">
      <w:pPr>
        <w:spacing w:after="0" w:line="360" w:lineRule="auto"/>
        <w:jc w:val="both"/>
        <w:rPr>
          <w:rFonts w:ascii="Times New Roman" w:hAnsi="Times New Roman"/>
          <w:sz w:val="24"/>
          <w:szCs w:val="24"/>
        </w:rPr>
      </w:pPr>
    </w:p>
    <w:p w:rsidR="00791BFC" w:rsidRPr="009444E7" w:rsidRDefault="00791BFC" w:rsidP="00791BFC">
      <w:pPr>
        <w:spacing w:after="0" w:line="360" w:lineRule="auto"/>
        <w:ind w:left="107" w:right="-20"/>
        <w:jc w:val="both"/>
        <w:rPr>
          <w:rFonts w:ascii="Times New Roman" w:eastAsia="Quasi-LucidaSans" w:hAnsi="Times New Roman"/>
          <w:sz w:val="24"/>
          <w:szCs w:val="24"/>
        </w:rPr>
      </w:pPr>
      <w:r w:rsidRPr="00876C3A">
        <w:rPr>
          <w:rFonts w:ascii="Times New Roman" w:eastAsia="Quasi-LucidaSans" w:hAnsi="Times New Roman"/>
          <w:b/>
          <w:bCs/>
          <w:sz w:val="24"/>
          <w:szCs w:val="24"/>
        </w:rPr>
        <w:t>CZY</w:t>
      </w:r>
      <w:r w:rsidRPr="00876C3A">
        <w:rPr>
          <w:rFonts w:ascii="Times New Roman" w:eastAsia="Quasi-LucidaSans" w:hAnsi="Times New Roman"/>
          <w:b/>
          <w:bCs/>
          <w:spacing w:val="-10"/>
          <w:sz w:val="24"/>
          <w:szCs w:val="24"/>
        </w:rPr>
        <w:t>T</w:t>
      </w:r>
      <w:r w:rsidRPr="00876C3A">
        <w:rPr>
          <w:rFonts w:ascii="Times New Roman" w:eastAsia="Quasi-LucidaSans" w:hAnsi="Times New Roman"/>
          <w:b/>
          <w:bCs/>
          <w:spacing w:val="-1"/>
          <w:sz w:val="24"/>
          <w:szCs w:val="24"/>
        </w:rPr>
        <w:t>AN</w:t>
      </w:r>
      <w:r w:rsidRPr="00876C3A">
        <w:rPr>
          <w:rFonts w:ascii="Times New Roman" w:eastAsia="Quasi-LucidaSans" w:hAnsi="Times New Roman"/>
          <w:b/>
          <w:bCs/>
          <w:sz w:val="24"/>
          <w:szCs w:val="24"/>
        </w:rPr>
        <w:t>IE TEK</w:t>
      </w:r>
      <w:r w:rsidRPr="00876C3A">
        <w:rPr>
          <w:rFonts w:ascii="Times New Roman" w:eastAsia="Quasi-LucidaSans" w:hAnsi="Times New Roman"/>
          <w:b/>
          <w:bCs/>
          <w:spacing w:val="1"/>
          <w:sz w:val="24"/>
          <w:szCs w:val="24"/>
        </w:rPr>
        <w:t>S</w:t>
      </w:r>
      <w:r w:rsidRPr="00876C3A">
        <w:rPr>
          <w:rFonts w:ascii="Times New Roman" w:eastAsia="Quasi-LucidaSans" w:hAnsi="Times New Roman"/>
          <w:b/>
          <w:bCs/>
          <w:sz w:val="24"/>
          <w:szCs w:val="24"/>
        </w:rPr>
        <w:t>T</w:t>
      </w:r>
      <w:r w:rsidRPr="00876C3A">
        <w:rPr>
          <w:rFonts w:ascii="Times New Roman" w:eastAsia="Quasi-LucidaSans" w:hAnsi="Times New Roman"/>
          <w:b/>
          <w:bCs/>
          <w:spacing w:val="-1"/>
          <w:sz w:val="24"/>
          <w:szCs w:val="24"/>
        </w:rPr>
        <w:t>Ó</w:t>
      </w:r>
      <w:r w:rsidRPr="00876C3A">
        <w:rPr>
          <w:rFonts w:ascii="Times New Roman" w:eastAsia="Quasi-LucidaSans" w:hAnsi="Times New Roman"/>
          <w:b/>
          <w:bCs/>
          <w:sz w:val="24"/>
          <w:szCs w:val="24"/>
        </w:rPr>
        <w:t>W</w:t>
      </w:r>
      <w:r w:rsidRPr="009444E7">
        <w:rPr>
          <w:rFonts w:ascii="Times New Roman" w:eastAsia="Quasi-LucidaSans" w:hAnsi="Times New Roman"/>
          <w:b/>
          <w:bCs/>
          <w:sz w:val="24"/>
          <w:szCs w:val="24"/>
        </w:rPr>
        <w:t xml:space="preserve"> PI</w:t>
      </w:r>
      <w:r w:rsidRPr="009444E7">
        <w:rPr>
          <w:rFonts w:ascii="Times New Roman" w:eastAsia="Quasi-LucidaSans" w:hAnsi="Times New Roman"/>
          <w:b/>
          <w:bCs/>
          <w:spacing w:val="1"/>
          <w:sz w:val="24"/>
          <w:szCs w:val="24"/>
        </w:rPr>
        <w:t>S</w:t>
      </w:r>
      <w:r w:rsidRPr="009444E7">
        <w:rPr>
          <w:rFonts w:ascii="Times New Roman" w:eastAsia="Quasi-LucidaSans" w:hAnsi="Times New Roman"/>
          <w:b/>
          <w:bCs/>
          <w:spacing w:val="-1"/>
          <w:sz w:val="24"/>
          <w:szCs w:val="24"/>
        </w:rPr>
        <w:t>AN</w:t>
      </w:r>
      <w:r w:rsidRPr="009444E7">
        <w:rPr>
          <w:rFonts w:ascii="Times New Roman" w:eastAsia="Quasi-LucidaSans" w:hAnsi="Times New Roman"/>
          <w:b/>
          <w:bCs/>
          <w:sz w:val="24"/>
          <w:szCs w:val="24"/>
        </w:rPr>
        <w:t xml:space="preserve">YCH I </w:t>
      </w:r>
      <w:r w:rsidRPr="009444E7">
        <w:rPr>
          <w:rFonts w:ascii="Times New Roman" w:eastAsia="Quasi-LucidaSans" w:hAnsi="Times New Roman"/>
          <w:b/>
          <w:bCs/>
          <w:spacing w:val="-1"/>
          <w:sz w:val="24"/>
          <w:szCs w:val="24"/>
        </w:rPr>
        <w:t>OD</w:t>
      </w:r>
      <w:r w:rsidRPr="009444E7">
        <w:rPr>
          <w:rFonts w:ascii="Times New Roman" w:eastAsia="Quasi-LucidaSans" w:hAnsi="Times New Roman"/>
          <w:b/>
          <w:bCs/>
          <w:sz w:val="24"/>
          <w:szCs w:val="24"/>
        </w:rPr>
        <w:t>BI</w:t>
      </w:r>
      <w:r w:rsidRPr="009444E7">
        <w:rPr>
          <w:rFonts w:ascii="Times New Roman" w:eastAsia="Quasi-LucidaSans" w:hAnsi="Times New Roman"/>
          <w:b/>
          <w:bCs/>
          <w:spacing w:val="-1"/>
          <w:sz w:val="24"/>
          <w:szCs w:val="24"/>
        </w:rPr>
        <w:t>Ó</w:t>
      </w:r>
      <w:r w:rsidRPr="009444E7">
        <w:rPr>
          <w:rFonts w:ascii="Times New Roman" w:eastAsia="Quasi-LucidaSans" w:hAnsi="Times New Roman"/>
          <w:b/>
          <w:bCs/>
          <w:sz w:val="24"/>
          <w:szCs w:val="24"/>
        </w:rPr>
        <w:t>R INNYCH TEK</w:t>
      </w:r>
      <w:r w:rsidRPr="009444E7">
        <w:rPr>
          <w:rFonts w:ascii="Times New Roman" w:eastAsia="Quasi-LucidaSans" w:hAnsi="Times New Roman"/>
          <w:b/>
          <w:bCs/>
          <w:spacing w:val="1"/>
          <w:sz w:val="24"/>
          <w:szCs w:val="24"/>
        </w:rPr>
        <w:t>S</w:t>
      </w:r>
      <w:r w:rsidRPr="009444E7">
        <w:rPr>
          <w:rFonts w:ascii="Times New Roman" w:eastAsia="Quasi-LucidaSans" w:hAnsi="Times New Roman"/>
          <w:b/>
          <w:bCs/>
          <w:sz w:val="24"/>
          <w:szCs w:val="24"/>
        </w:rPr>
        <w:t>T</w:t>
      </w:r>
      <w:r w:rsidRPr="009444E7">
        <w:rPr>
          <w:rFonts w:ascii="Times New Roman" w:eastAsia="Quasi-LucidaSans" w:hAnsi="Times New Roman"/>
          <w:b/>
          <w:bCs/>
          <w:spacing w:val="-1"/>
          <w:sz w:val="24"/>
          <w:szCs w:val="24"/>
        </w:rPr>
        <w:t>Ó</w:t>
      </w:r>
      <w:r w:rsidRPr="009444E7">
        <w:rPr>
          <w:rFonts w:ascii="Times New Roman" w:eastAsia="Quasi-LucidaSans" w:hAnsi="Times New Roman"/>
          <w:b/>
          <w:bCs/>
          <w:sz w:val="24"/>
          <w:szCs w:val="24"/>
        </w:rPr>
        <w:t>W KU</w:t>
      </w:r>
      <w:r w:rsidRPr="009444E7">
        <w:rPr>
          <w:rFonts w:ascii="Times New Roman" w:eastAsia="Quasi-LucidaSans" w:hAnsi="Times New Roman"/>
          <w:b/>
          <w:bCs/>
          <w:spacing w:val="-6"/>
          <w:sz w:val="24"/>
          <w:szCs w:val="24"/>
        </w:rPr>
        <w:t>L</w:t>
      </w:r>
      <w:r w:rsidRPr="009444E7">
        <w:rPr>
          <w:rFonts w:ascii="Times New Roman" w:eastAsia="Quasi-LucidaSans" w:hAnsi="Times New Roman"/>
          <w:b/>
          <w:bCs/>
          <w:sz w:val="24"/>
          <w:szCs w:val="24"/>
        </w:rPr>
        <w:t>TU</w:t>
      </w:r>
      <w:r w:rsidRPr="009444E7">
        <w:rPr>
          <w:rFonts w:ascii="Times New Roman" w:eastAsia="Quasi-LucidaSans" w:hAnsi="Times New Roman"/>
          <w:b/>
          <w:bCs/>
          <w:spacing w:val="-4"/>
          <w:sz w:val="24"/>
          <w:szCs w:val="24"/>
        </w:rPr>
        <w:t>R</w:t>
      </w:r>
      <w:r w:rsidRPr="009444E7">
        <w:rPr>
          <w:rFonts w:ascii="Times New Roman" w:eastAsia="Quasi-LucidaSans" w:hAnsi="Times New Roman"/>
          <w:b/>
          <w:bCs/>
          <w:sz w:val="24"/>
          <w:szCs w:val="24"/>
        </w:rPr>
        <w:t>Y</w:t>
      </w:r>
    </w:p>
    <w:p w:rsidR="00791BFC" w:rsidRPr="009444E7" w:rsidRDefault="00791BFC" w:rsidP="00AA63EF">
      <w:pPr>
        <w:widowControl w:val="0"/>
        <w:numPr>
          <w:ilvl w:val="0"/>
          <w:numId w:val="12"/>
        </w:numPr>
        <w:spacing w:after="0" w:line="240" w:lineRule="auto"/>
        <w:ind w:left="357" w:hanging="357"/>
        <w:jc w:val="both"/>
        <w:rPr>
          <w:rFonts w:ascii="Times New Roman" w:hAnsi="Times New Roman"/>
          <w:sz w:val="24"/>
          <w:szCs w:val="24"/>
        </w:rPr>
      </w:pPr>
      <w:r w:rsidRPr="009444E7">
        <w:rPr>
          <w:rFonts w:ascii="Times New Roman" w:eastAsia="Quasi-LucidaBright" w:hAnsi="Times New Roman"/>
          <w:sz w:val="24"/>
          <w:szCs w:val="24"/>
        </w:rPr>
        <w:t>samodzielnie odc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yt</w:t>
      </w:r>
      <w:r w:rsidRPr="009444E7">
        <w:rPr>
          <w:rFonts w:ascii="Times New Roman" w:eastAsia="Quasi-LucidaBright" w:hAnsi="Times New Roman"/>
          <w:spacing w:val="-1"/>
          <w:sz w:val="24"/>
          <w:szCs w:val="24"/>
        </w:rPr>
        <w:t>uje</w:t>
      </w:r>
      <w:r>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eksty </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półc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sne i 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wn</w:t>
      </w:r>
      <w:r w:rsidRPr="009444E7">
        <w:rPr>
          <w:rFonts w:ascii="Times New Roman" w:eastAsia="Quasi-LucidaBright" w:hAnsi="Times New Roman"/>
          <w:sz w:val="24"/>
          <w:szCs w:val="24"/>
        </w:rPr>
        <w:t xml:space="preserve">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po</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iomie pr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nośnym </w:t>
      </w:r>
      <w:r>
        <w:rPr>
          <w:rFonts w:ascii="Times New Roman" w:eastAsia="Quasi-LucidaBright" w:hAnsi="Times New Roman"/>
          <w:sz w:val="24"/>
          <w:szCs w:val="24"/>
        </w:rPr>
        <w:br/>
      </w:r>
      <w:r w:rsidRPr="009444E7">
        <w:rPr>
          <w:rFonts w:ascii="Times New Roman" w:eastAsia="Quasi-LucidaBright" w:hAnsi="Times New Roman"/>
          <w:sz w:val="24"/>
          <w:szCs w:val="24"/>
        </w:rPr>
        <w:t xml:space="preserve">i symbolicznym, interpretuje je w różnych kontekstach, </w:t>
      </w:r>
      <w:r w:rsidRPr="009444E7">
        <w:rPr>
          <w:rFonts w:ascii="Times New Roman" w:eastAsia="Quasi-LucidaBright" w:hAnsi="Times New Roman"/>
          <w:spacing w:val="-1"/>
          <w:sz w:val="24"/>
          <w:szCs w:val="24"/>
        </w:rPr>
        <w:t xml:space="preserve">czyta płynnie, </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j</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xml:space="preserve">c </w:t>
      </w:r>
      <w:r w:rsidRPr="009444E7">
        <w:rPr>
          <w:rFonts w:ascii="Times New Roman" w:eastAsia="Quasi-LucidaBright" w:hAnsi="Times New Roman"/>
          <w:spacing w:val="1"/>
          <w:sz w:val="24"/>
          <w:szCs w:val="24"/>
        </w:rPr>
        <w:t>si</w:t>
      </w:r>
      <w:r w:rsidRPr="009444E7">
        <w:rPr>
          <w:rFonts w:ascii="Times New Roman" w:eastAsia="Quasi-LucidaBright" w:hAnsi="Times New Roman"/>
          <w:sz w:val="24"/>
          <w:szCs w:val="24"/>
        </w:rPr>
        <w:t xml:space="preserve">ę do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asa</w:t>
      </w:r>
      <w:r w:rsidRPr="009444E7">
        <w:rPr>
          <w:rFonts w:ascii="Times New Roman" w:eastAsia="Quasi-LucidaBright" w:hAnsi="Times New Roman"/>
          <w:sz w:val="24"/>
          <w:szCs w:val="24"/>
        </w:rPr>
        <w:t>d popr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j int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rpun</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 xml:space="preserve">cji, </w:t>
      </w:r>
      <w:r w:rsidRPr="009444E7">
        <w:rPr>
          <w:rFonts w:ascii="Times New Roman" w:eastAsia="Quasi-LucidaBright" w:hAnsi="Times New Roman"/>
          <w:spacing w:val="1"/>
          <w:sz w:val="24"/>
          <w:szCs w:val="24"/>
        </w:rPr>
        <w:t>ak</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ntow</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ia i inton</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cji or</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z u</w:t>
      </w:r>
      <w:r w:rsidRPr="009444E7">
        <w:rPr>
          <w:rFonts w:ascii="Times New Roman" w:eastAsia="Quasi-LucidaBright" w:hAnsi="Times New Roman"/>
          <w:spacing w:val="-1"/>
          <w:sz w:val="24"/>
          <w:szCs w:val="24"/>
        </w:rPr>
        <w:t>wz</w:t>
      </w:r>
      <w:r w:rsidRPr="009444E7">
        <w:rPr>
          <w:rFonts w:ascii="Times New Roman" w:eastAsia="Quasi-LucidaBright" w:hAnsi="Times New Roman"/>
          <w:spacing w:val="1"/>
          <w:sz w:val="24"/>
          <w:szCs w:val="24"/>
        </w:rPr>
        <w:t>g</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dnia budo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ę </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rsy</w:t>
      </w:r>
      <w:r w:rsidRPr="009444E7">
        <w:rPr>
          <w:rFonts w:ascii="Times New Roman" w:eastAsia="Quasi-LucidaBright" w:hAnsi="Times New Roman"/>
          <w:spacing w:val="1"/>
          <w:sz w:val="24"/>
          <w:szCs w:val="24"/>
        </w:rPr>
        <w:t>ﬁ</w:t>
      </w:r>
      <w:r w:rsidRPr="009444E7">
        <w:rPr>
          <w:rFonts w:ascii="Times New Roman" w:eastAsia="Quasi-LucidaBright" w:hAnsi="Times New Roman"/>
          <w:sz w:val="24"/>
          <w:szCs w:val="24"/>
        </w:rPr>
        <w:t>k</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cyjn</w:t>
      </w:r>
      <w:r w:rsidRPr="009444E7">
        <w:rPr>
          <w:rFonts w:ascii="Times New Roman" w:eastAsia="Quasi-LucidaBright" w:hAnsi="Times New Roman"/>
          <w:spacing w:val="1"/>
          <w:sz w:val="24"/>
          <w:szCs w:val="24"/>
        </w:rPr>
        <w:t>ą</w:t>
      </w:r>
      <w:r>
        <w:rPr>
          <w:rFonts w:ascii="Times New Roman" w:eastAsia="Quasi-LucidaBright" w:hAnsi="Times New Roman"/>
          <w:sz w:val="24"/>
          <w:szCs w:val="24"/>
        </w:rPr>
        <w:t xml:space="preserve">, </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ak</w:t>
      </w:r>
      <w:r w:rsidRPr="009444E7">
        <w:rPr>
          <w:rFonts w:ascii="Times New Roman" w:eastAsia="Quasi-LucidaBright" w:hAnsi="Times New Roman"/>
          <w:sz w:val="24"/>
          <w:szCs w:val="24"/>
        </w:rPr>
        <w:t>że or</w:t>
      </w:r>
      <w:r w:rsidRPr="009444E7">
        <w:rPr>
          <w:rFonts w:ascii="Times New Roman" w:eastAsia="Quasi-LucidaBright" w:hAnsi="Times New Roman"/>
          <w:spacing w:val="1"/>
          <w:sz w:val="24"/>
          <w:szCs w:val="24"/>
        </w:rPr>
        <w:t>ga</w:t>
      </w:r>
      <w:r w:rsidRPr="009444E7">
        <w:rPr>
          <w:rFonts w:ascii="Times New Roman" w:eastAsia="Quasi-LucidaBright" w:hAnsi="Times New Roman"/>
          <w:sz w:val="24"/>
          <w:szCs w:val="24"/>
        </w:rPr>
        <w:t>niz</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cję ryt</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iczną utworu po</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yc</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eg</w:t>
      </w:r>
      <w:r w:rsidRPr="009444E7">
        <w:rPr>
          <w:rFonts w:ascii="Times New Roman" w:eastAsia="Quasi-LucidaBright" w:hAnsi="Times New Roman"/>
          <w:sz w:val="24"/>
          <w:szCs w:val="24"/>
        </w:rPr>
        <w:t>o</w:t>
      </w:r>
    </w:p>
    <w:p w:rsidR="00791BFC" w:rsidRPr="0080419E" w:rsidRDefault="00791BFC" w:rsidP="00AA63EF">
      <w:pPr>
        <w:pStyle w:val="Akapitzlist"/>
        <w:widowControl w:val="0"/>
        <w:numPr>
          <w:ilvl w:val="0"/>
          <w:numId w:val="12"/>
        </w:numPr>
        <w:spacing w:after="0" w:line="240" w:lineRule="auto"/>
        <w:ind w:left="357" w:right="-20" w:hanging="357"/>
        <w:jc w:val="both"/>
        <w:rPr>
          <w:rFonts w:ascii="Times New Roman" w:eastAsia="Quasi-LucidaBright" w:hAnsi="Times New Roman"/>
          <w:sz w:val="24"/>
          <w:szCs w:val="24"/>
        </w:rPr>
      </w:pPr>
      <w:r w:rsidRPr="0080419E">
        <w:rPr>
          <w:rFonts w:ascii="Times New Roman" w:eastAsia="Quasi-LucidaSans" w:hAnsi="Times New Roman"/>
          <w:bCs/>
          <w:sz w:val="24"/>
          <w:szCs w:val="24"/>
        </w:rPr>
        <w:t xml:space="preserve">rozumie znaczenie archaizmów w tekstach literackich, </w:t>
      </w:r>
      <w:r w:rsidRPr="0080419E">
        <w:rPr>
          <w:rFonts w:ascii="Times New Roman" w:eastAsia="Quasi-LucidaBright" w:hAnsi="Times New Roman"/>
          <w:spacing w:val="1"/>
          <w:sz w:val="24"/>
          <w:szCs w:val="24"/>
        </w:rPr>
        <w:t>odszukuje ich znaczenie w przypisach lub innych źródłach,</w:t>
      </w:r>
      <w:r w:rsidRPr="0080419E">
        <w:rPr>
          <w:rFonts w:ascii="Times New Roman" w:eastAsia="Quasi-LucidaSans" w:hAnsi="Times New Roman"/>
          <w:bCs/>
          <w:sz w:val="24"/>
          <w:szCs w:val="24"/>
        </w:rPr>
        <w:t xml:space="preserve"> odróżnia archaizm od archaizacji</w:t>
      </w:r>
    </w:p>
    <w:p w:rsidR="00791BFC" w:rsidRPr="009444E7" w:rsidRDefault="00791BFC" w:rsidP="00AA63EF">
      <w:pPr>
        <w:pStyle w:val="Akapitzlist"/>
        <w:widowControl w:val="0"/>
        <w:numPr>
          <w:ilvl w:val="0"/>
          <w:numId w:val="12"/>
        </w:numPr>
        <w:spacing w:after="0" w:line="240" w:lineRule="auto"/>
        <w:ind w:left="357" w:hanging="357"/>
        <w:jc w:val="both"/>
        <w:rPr>
          <w:rFonts w:ascii="Times New Roman" w:eastAsia="Quasi-LucidaSans" w:hAnsi="Times New Roman"/>
          <w:bCs/>
          <w:sz w:val="24"/>
          <w:szCs w:val="24"/>
        </w:rPr>
      </w:pPr>
      <w:r w:rsidRPr="0080419E">
        <w:rPr>
          <w:rFonts w:ascii="Times New Roman" w:eastAsia="Quasi-LucidaSans" w:hAnsi="Times New Roman"/>
          <w:bCs/>
          <w:sz w:val="24"/>
          <w:szCs w:val="24"/>
        </w:rPr>
        <w:t>analizuje tekst literacki i inne dzieła sztuki (np. obraz, rzeźbę, grafikę</w:t>
      </w:r>
      <w:r w:rsidRPr="00173B69">
        <w:rPr>
          <w:rFonts w:ascii="Times New Roman" w:eastAsia="Quasi-LucidaSans" w:hAnsi="Times New Roman"/>
          <w:bCs/>
          <w:sz w:val="24"/>
          <w:szCs w:val="24"/>
        </w:rPr>
        <w:t>)</w:t>
      </w:r>
      <w:r w:rsidRPr="009444E7">
        <w:rPr>
          <w:rFonts w:ascii="Times New Roman" w:eastAsia="Quasi-LucidaSans" w:hAnsi="Times New Roman"/>
          <w:bCs/>
          <w:sz w:val="24"/>
          <w:szCs w:val="24"/>
        </w:rPr>
        <w:t xml:space="preserve"> na poziomie dosłownym, przenośnym i symbolicznym, określa temat utworu i poruszone problemy, ustosunkowuje się do nich, dąży do zrozumienia ich złożoności </w:t>
      </w:r>
      <w:r>
        <w:rPr>
          <w:rFonts w:ascii="Times New Roman" w:eastAsia="Quasi-LucidaSans" w:hAnsi="Times New Roman"/>
          <w:bCs/>
          <w:sz w:val="24"/>
          <w:szCs w:val="24"/>
        </w:rPr>
        <w:t>i niejednoznaczności,</w:t>
      </w:r>
      <w:r w:rsidRPr="009444E7">
        <w:rPr>
          <w:rFonts w:ascii="Times New Roman" w:eastAsia="Quasi-LucidaSans" w:hAnsi="Times New Roman"/>
          <w:bCs/>
          <w:sz w:val="24"/>
          <w:szCs w:val="24"/>
        </w:rPr>
        <w:t xml:space="preserve"> samodzielnie interpretuje tytuł utworu, odnosi się do kontekstów, np. biograficznego,  kulturowego </w:t>
      </w:r>
    </w:p>
    <w:p w:rsidR="00791BFC" w:rsidRPr="009444E7" w:rsidRDefault="00791BFC" w:rsidP="00AA63EF">
      <w:pPr>
        <w:widowControl w:val="0"/>
        <w:numPr>
          <w:ilvl w:val="0"/>
          <w:numId w:val="12"/>
        </w:numPr>
        <w:spacing w:after="0" w:line="240" w:lineRule="auto"/>
        <w:ind w:left="357" w:right="-23" w:hanging="357"/>
        <w:jc w:val="both"/>
        <w:rPr>
          <w:rFonts w:ascii="Times New Roman" w:eastAsia="Quasi-LucidaSans" w:hAnsi="Times New Roman"/>
          <w:bCs/>
          <w:sz w:val="24"/>
          <w:szCs w:val="24"/>
        </w:rPr>
      </w:pPr>
      <w:r w:rsidRPr="009444E7">
        <w:rPr>
          <w:rFonts w:ascii="Times New Roman" w:eastAsia="Quasi-LucidaSans" w:hAnsi="Times New Roman"/>
          <w:bCs/>
          <w:sz w:val="24"/>
          <w:szCs w:val="24"/>
        </w:rPr>
        <w:t xml:space="preserve">zauważa, rozumie i </w:t>
      </w:r>
      <w:r>
        <w:rPr>
          <w:rFonts w:ascii="Times New Roman" w:eastAsia="Quasi-LucidaSans" w:hAnsi="Times New Roman"/>
          <w:bCs/>
          <w:sz w:val="24"/>
          <w:szCs w:val="24"/>
        </w:rPr>
        <w:t xml:space="preserve">omawia </w:t>
      </w:r>
      <w:r w:rsidRPr="009444E7">
        <w:rPr>
          <w:rFonts w:ascii="Times New Roman" w:eastAsia="Quasi-LucidaSans" w:hAnsi="Times New Roman"/>
          <w:bCs/>
          <w:sz w:val="24"/>
          <w:szCs w:val="24"/>
        </w:rPr>
        <w:t>emocje oraz argumenty zawarte w wypowiedziach,</w:t>
      </w:r>
      <w:r>
        <w:rPr>
          <w:rFonts w:ascii="Times New Roman" w:eastAsia="Quasi-LucidaSans" w:hAnsi="Times New Roman"/>
          <w:bCs/>
          <w:sz w:val="24"/>
          <w:szCs w:val="24"/>
        </w:rPr>
        <w:t xml:space="preserve"> </w:t>
      </w:r>
      <w:r w:rsidRPr="009444E7">
        <w:rPr>
          <w:rFonts w:ascii="Times New Roman" w:eastAsia="Quasi-LucidaSans" w:hAnsi="Times New Roman"/>
          <w:bCs/>
          <w:sz w:val="24"/>
          <w:szCs w:val="24"/>
        </w:rPr>
        <w:t xml:space="preserve">a także tezę, argumenty i przykłady w wypowiedzi, polemizuje z nimi </w:t>
      </w:r>
    </w:p>
    <w:p w:rsidR="00791BFC" w:rsidRPr="009444E7" w:rsidRDefault="00791BFC" w:rsidP="00AA63EF">
      <w:pPr>
        <w:widowControl w:val="0"/>
        <w:numPr>
          <w:ilvl w:val="0"/>
          <w:numId w:val="12"/>
        </w:numPr>
        <w:spacing w:after="0" w:line="240" w:lineRule="auto"/>
        <w:ind w:left="357" w:right="68" w:hanging="357"/>
        <w:contextualSpacing/>
        <w:jc w:val="both"/>
        <w:rPr>
          <w:rFonts w:ascii="Times New Roman" w:eastAsia="Quasi-LucidaSans" w:hAnsi="Times New Roman"/>
          <w:bCs/>
          <w:sz w:val="24"/>
          <w:szCs w:val="24"/>
        </w:rPr>
      </w:pPr>
      <w:r>
        <w:rPr>
          <w:rFonts w:ascii="Times New Roman" w:eastAsia="Quasi-LucidaSans" w:hAnsi="Times New Roman"/>
          <w:bCs/>
          <w:sz w:val="24"/>
          <w:szCs w:val="24"/>
        </w:rPr>
        <w:t>interpretuje</w:t>
      </w:r>
      <w:r w:rsidRPr="009444E7">
        <w:rPr>
          <w:rFonts w:ascii="Times New Roman" w:eastAsia="Quasi-LucidaSans" w:hAnsi="Times New Roman"/>
          <w:bCs/>
          <w:sz w:val="24"/>
          <w:szCs w:val="24"/>
        </w:rPr>
        <w:t xml:space="preserve"> informacje zawarte w tekście, przytacza i komentuje opinie, odnosząc się do nich </w:t>
      </w:r>
    </w:p>
    <w:p w:rsidR="00791BFC" w:rsidRPr="009444E7" w:rsidRDefault="00791BFC" w:rsidP="00AA63EF">
      <w:pPr>
        <w:widowControl w:val="0"/>
        <w:numPr>
          <w:ilvl w:val="0"/>
          <w:numId w:val="12"/>
        </w:numPr>
        <w:spacing w:after="0" w:line="240" w:lineRule="auto"/>
        <w:ind w:left="357" w:right="-20" w:hanging="357"/>
        <w:contextualSpacing/>
        <w:jc w:val="both"/>
        <w:rPr>
          <w:rFonts w:ascii="Times New Roman" w:eastAsia="Quasi-LucidaBright" w:hAnsi="Times New Roman"/>
          <w:sz w:val="24"/>
          <w:szCs w:val="24"/>
        </w:rPr>
      </w:pPr>
      <w:r w:rsidRPr="009444E7">
        <w:rPr>
          <w:rFonts w:ascii="Times New Roman" w:eastAsia="Quasi-LucidaSans" w:hAnsi="Times New Roman"/>
          <w:bCs/>
          <w:sz w:val="24"/>
          <w:szCs w:val="24"/>
        </w:rPr>
        <w:t>odróżnia prawdę od prawdopodobieństwa</w:t>
      </w:r>
      <w:r>
        <w:rPr>
          <w:rFonts w:ascii="Times New Roman" w:eastAsia="Quasi-LucidaSans" w:hAnsi="Times New Roman"/>
          <w:bCs/>
          <w:sz w:val="24"/>
          <w:szCs w:val="24"/>
        </w:rPr>
        <w:t>,</w:t>
      </w:r>
      <w:r w:rsidRPr="009444E7">
        <w:rPr>
          <w:rFonts w:ascii="Times New Roman" w:eastAsia="Quasi-LucidaSans" w:hAnsi="Times New Roman"/>
          <w:bCs/>
          <w:sz w:val="24"/>
          <w:szCs w:val="24"/>
        </w:rPr>
        <w:t xml:space="preserve"> wskazuje elementy biograficzne </w:t>
      </w:r>
      <w:r>
        <w:rPr>
          <w:rFonts w:ascii="Times New Roman" w:eastAsia="Quasi-LucidaSans" w:hAnsi="Times New Roman"/>
          <w:bCs/>
          <w:sz w:val="24"/>
          <w:szCs w:val="24"/>
        </w:rPr>
        <w:br/>
      </w:r>
      <w:r w:rsidRPr="009444E7">
        <w:rPr>
          <w:rFonts w:ascii="Times New Roman" w:eastAsia="Quasi-LucidaSans" w:hAnsi="Times New Roman"/>
          <w:bCs/>
          <w:sz w:val="24"/>
          <w:szCs w:val="24"/>
        </w:rPr>
        <w:t>i autobiograficzne w dziełach literackich, odróżnia je od wspomnień i pamiętnika lub dziennika</w:t>
      </w:r>
      <w:r>
        <w:rPr>
          <w:rFonts w:ascii="Times New Roman" w:eastAsia="Quasi-LucidaSans" w:hAnsi="Times New Roman"/>
          <w:bCs/>
          <w:sz w:val="24"/>
          <w:szCs w:val="24"/>
        </w:rPr>
        <w:t>;</w:t>
      </w:r>
      <w:r>
        <w:rPr>
          <w:rFonts w:ascii="Times New Roman" w:eastAsia="Quasi-LucidaBright" w:hAnsi="Times New Roman"/>
          <w:position w:val="3"/>
          <w:sz w:val="24"/>
          <w:szCs w:val="24"/>
        </w:rPr>
        <w:t xml:space="preserve"> płynnie stosuje</w:t>
      </w:r>
      <w:r w:rsidRPr="009444E7">
        <w:rPr>
          <w:rFonts w:ascii="Times New Roman" w:eastAsia="Quasi-LucidaBright" w:hAnsi="Times New Roman"/>
          <w:position w:val="3"/>
          <w:sz w:val="24"/>
          <w:szCs w:val="24"/>
        </w:rPr>
        <w:t xml:space="preserve">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rmi</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y </w:t>
      </w:r>
      <w:r w:rsidRPr="009444E7">
        <w:rPr>
          <w:rFonts w:ascii="Times New Roman" w:eastAsia="Quasi-LucidaBright" w:hAnsi="Times New Roman"/>
          <w:i/>
          <w:position w:val="3"/>
          <w:sz w:val="24"/>
          <w:szCs w:val="24"/>
        </w:rPr>
        <w:t>r</w:t>
      </w:r>
      <w:r w:rsidRPr="009444E7">
        <w:rPr>
          <w:rFonts w:ascii="Times New Roman" w:eastAsia="Quasi-LucidaBright" w:hAnsi="Times New Roman"/>
          <w:i/>
          <w:spacing w:val="1"/>
          <w:position w:val="3"/>
          <w:sz w:val="24"/>
          <w:szCs w:val="24"/>
        </w:rPr>
        <w:t>e</w:t>
      </w:r>
      <w:r w:rsidRPr="009444E7">
        <w:rPr>
          <w:rFonts w:ascii="Times New Roman" w:eastAsia="Quasi-LucidaBright" w:hAnsi="Times New Roman"/>
          <w:i/>
          <w:spacing w:val="-1"/>
          <w:position w:val="3"/>
          <w:sz w:val="24"/>
          <w:szCs w:val="24"/>
        </w:rPr>
        <w:t>a</w:t>
      </w:r>
      <w:r w:rsidRPr="009444E7">
        <w:rPr>
          <w:rFonts w:ascii="Times New Roman" w:eastAsia="Quasi-LucidaBright" w:hAnsi="Times New Roman"/>
          <w:i/>
          <w:spacing w:val="1"/>
          <w:position w:val="3"/>
          <w:sz w:val="24"/>
          <w:szCs w:val="24"/>
        </w:rPr>
        <w:t>liz</w:t>
      </w:r>
      <w:r w:rsidRPr="009444E7">
        <w:rPr>
          <w:rFonts w:ascii="Times New Roman" w:eastAsia="Quasi-LucidaBright" w:hAnsi="Times New Roman"/>
          <w:i/>
          <w:position w:val="3"/>
          <w:sz w:val="24"/>
          <w:szCs w:val="24"/>
        </w:rPr>
        <w:t xml:space="preserve">m </w:t>
      </w:r>
      <w:r w:rsidRPr="009444E7">
        <w:rPr>
          <w:rFonts w:ascii="Times New Roman" w:eastAsia="Quasi-LucidaBright" w:hAnsi="Times New Roman"/>
          <w:position w:val="3"/>
          <w:sz w:val="24"/>
          <w:szCs w:val="24"/>
        </w:rPr>
        <w:t xml:space="preserve">i </w:t>
      </w:r>
      <w:r w:rsidRPr="009444E7">
        <w:rPr>
          <w:rFonts w:ascii="Times New Roman" w:eastAsia="Quasi-LucidaBright" w:hAnsi="Times New Roman"/>
          <w:i/>
          <w:spacing w:val="-1"/>
          <w:position w:val="3"/>
          <w:sz w:val="24"/>
          <w:szCs w:val="24"/>
        </w:rPr>
        <w:t>fan</w:t>
      </w:r>
      <w:r w:rsidRPr="009444E7">
        <w:rPr>
          <w:rFonts w:ascii="Times New Roman" w:eastAsia="Quasi-LucidaBright" w:hAnsi="Times New Roman"/>
          <w:i/>
          <w:spacing w:val="1"/>
          <w:position w:val="3"/>
          <w:sz w:val="24"/>
          <w:szCs w:val="24"/>
        </w:rPr>
        <w:t>t</w:t>
      </w:r>
      <w:r w:rsidRPr="009444E7">
        <w:rPr>
          <w:rFonts w:ascii="Times New Roman" w:eastAsia="Quasi-LucidaBright" w:hAnsi="Times New Roman"/>
          <w:i/>
          <w:spacing w:val="-1"/>
          <w:position w:val="3"/>
          <w:sz w:val="24"/>
          <w:szCs w:val="24"/>
        </w:rPr>
        <w:t>a</w:t>
      </w:r>
      <w:r w:rsidRPr="009444E7">
        <w:rPr>
          <w:rFonts w:ascii="Times New Roman" w:eastAsia="Quasi-LucidaBright" w:hAnsi="Times New Roman"/>
          <w:i/>
          <w:position w:val="3"/>
          <w:sz w:val="24"/>
          <w:szCs w:val="24"/>
        </w:rPr>
        <w:t>s</w:t>
      </w:r>
      <w:r w:rsidRPr="009444E7">
        <w:rPr>
          <w:rFonts w:ascii="Times New Roman" w:eastAsia="Quasi-LucidaBright" w:hAnsi="Times New Roman"/>
          <w:i/>
          <w:spacing w:val="1"/>
          <w:position w:val="3"/>
          <w:sz w:val="24"/>
          <w:szCs w:val="24"/>
        </w:rPr>
        <w:t>ty</w:t>
      </w:r>
      <w:r w:rsidRPr="009444E7">
        <w:rPr>
          <w:rFonts w:ascii="Times New Roman" w:eastAsia="Quasi-LucidaBright" w:hAnsi="Times New Roman"/>
          <w:i/>
          <w:position w:val="3"/>
          <w:sz w:val="24"/>
          <w:szCs w:val="24"/>
        </w:rPr>
        <w:t>k</w:t>
      </w:r>
      <w:r w:rsidRPr="009444E7">
        <w:rPr>
          <w:rFonts w:ascii="Times New Roman" w:eastAsia="Quasi-LucidaBright" w:hAnsi="Times New Roman"/>
          <w:i/>
          <w:spacing w:val="-1"/>
          <w:position w:val="3"/>
          <w:sz w:val="24"/>
          <w:szCs w:val="24"/>
        </w:rPr>
        <w:t>a</w:t>
      </w:r>
    </w:p>
    <w:p w:rsidR="00791BFC" w:rsidRPr="009444E7" w:rsidRDefault="00791BFC" w:rsidP="00AA63EF">
      <w:pPr>
        <w:pStyle w:val="Akapitzlist"/>
        <w:widowControl w:val="0"/>
        <w:numPr>
          <w:ilvl w:val="0"/>
          <w:numId w:val="12"/>
        </w:numPr>
        <w:spacing w:after="0" w:line="240" w:lineRule="auto"/>
        <w:ind w:left="357" w:right="71" w:hanging="357"/>
        <w:jc w:val="both"/>
        <w:rPr>
          <w:rFonts w:ascii="Times New Roman" w:eastAsia="Quasi-LucidaBright" w:hAnsi="Times New Roman"/>
          <w:sz w:val="24"/>
          <w:szCs w:val="24"/>
        </w:rPr>
      </w:pPr>
      <w:r w:rsidRPr="009444E7">
        <w:rPr>
          <w:rFonts w:ascii="Times New Roman" w:eastAsia="Quasi-LucidaBright" w:hAnsi="Times New Roman"/>
          <w:sz w:val="24"/>
          <w:szCs w:val="24"/>
        </w:rPr>
        <w:t>u</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to</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un</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 xml:space="preserve">owuje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 xml:space="preserve">ię do różnych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po</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b</w:t>
      </w:r>
      <w:r w:rsidRPr="009444E7">
        <w:rPr>
          <w:rFonts w:ascii="Times New Roman" w:eastAsia="Quasi-LucidaBright" w:hAnsi="Times New Roman"/>
          <w:sz w:val="24"/>
          <w:szCs w:val="24"/>
        </w:rPr>
        <w:t>ów oddzi</w:t>
      </w:r>
      <w:r w:rsidRPr="009444E7">
        <w:rPr>
          <w:rFonts w:ascii="Times New Roman" w:eastAsia="Quasi-LucidaBright" w:hAnsi="Times New Roman"/>
          <w:spacing w:val="1"/>
          <w:sz w:val="24"/>
          <w:szCs w:val="24"/>
        </w:rPr>
        <w:t>ał</w:t>
      </w:r>
      <w:r w:rsidRPr="009444E7">
        <w:rPr>
          <w:rFonts w:ascii="Times New Roman" w:eastAsia="Quasi-LucidaBright" w:hAnsi="Times New Roman"/>
          <w:sz w:val="24"/>
          <w:szCs w:val="24"/>
        </w:rPr>
        <w:t>yw</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nia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eks</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u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od</w:t>
      </w:r>
      <w:r w:rsidRPr="009444E7">
        <w:rPr>
          <w:rFonts w:ascii="Times New Roman" w:eastAsia="Quasi-LucidaBright" w:hAnsi="Times New Roman"/>
          <w:spacing w:val="1"/>
          <w:sz w:val="24"/>
          <w:szCs w:val="24"/>
        </w:rPr>
        <w:t>b</w:t>
      </w:r>
      <w:r w:rsidRPr="009444E7">
        <w:rPr>
          <w:rFonts w:ascii="Times New Roman" w:eastAsia="Quasi-LucidaBright" w:hAnsi="Times New Roman"/>
          <w:sz w:val="24"/>
          <w:szCs w:val="24"/>
        </w:rPr>
        <w:t>iorc</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aki</w:t>
      </w:r>
      <w:r w:rsidRPr="009444E7">
        <w:rPr>
          <w:rFonts w:ascii="Times New Roman" w:eastAsia="Quasi-LucidaBright" w:hAnsi="Times New Roman"/>
          <w:sz w:val="24"/>
          <w:szCs w:val="24"/>
        </w:rPr>
        <w:t>ch j</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k p</w:t>
      </w:r>
      <w:r w:rsidRPr="009444E7">
        <w:rPr>
          <w:rFonts w:ascii="Times New Roman" w:eastAsia="Quasi-LucidaBright" w:hAnsi="Times New Roman"/>
          <w:spacing w:val="1"/>
          <w:sz w:val="24"/>
          <w:szCs w:val="24"/>
        </w:rPr>
        <w:t>ers</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j</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 sugestia, ironia, aluzja, wartościowanie, </w:t>
      </w:r>
      <w:r w:rsidRPr="009444E7">
        <w:rPr>
          <w:rFonts w:ascii="Times New Roman" w:eastAsia="Quasi-LucidaBright" w:hAnsi="Times New Roman"/>
          <w:spacing w:val="1"/>
          <w:sz w:val="24"/>
          <w:szCs w:val="24"/>
        </w:rPr>
        <w:t>ma</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i</w:t>
      </w:r>
      <w:r w:rsidRPr="009444E7">
        <w:rPr>
          <w:rFonts w:ascii="Times New Roman" w:eastAsia="Quasi-LucidaBright" w:hAnsi="Times New Roman"/>
          <w:sz w:val="24"/>
          <w:szCs w:val="24"/>
        </w:rPr>
        <w:t>p</w:t>
      </w:r>
      <w:r w:rsidRPr="009444E7">
        <w:rPr>
          <w:rFonts w:ascii="Times New Roman" w:eastAsia="Quasi-LucidaBright" w:hAnsi="Times New Roman"/>
          <w:spacing w:val="-1"/>
          <w:sz w:val="24"/>
          <w:szCs w:val="24"/>
        </w:rPr>
        <w:t>ul</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cja </w:t>
      </w:r>
      <w:r w:rsidRPr="009444E7">
        <w:rPr>
          <w:rFonts w:ascii="Times New Roman" w:eastAsia="Quasi-LucidaBright" w:hAnsi="Times New Roman"/>
          <w:spacing w:val="1"/>
          <w:sz w:val="24"/>
          <w:szCs w:val="24"/>
        </w:rPr>
        <w:t>i</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p., p</w:t>
      </w:r>
      <w:r>
        <w:rPr>
          <w:rFonts w:ascii="Times New Roman" w:eastAsia="Quasi-LucidaBright" w:hAnsi="Times New Roman"/>
          <w:sz w:val="24"/>
          <w:szCs w:val="24"/>
        </w:rPr>
        <w:t>ł</w:t>
      </w:r>
      <w:r w:rsidRPr="009444E7">
        <w:rPr>
          <w:rFonts w:ascii="Times New Roman" w:eastAsia="Quasi-LucidaBright" w:hAnsi="Times New Roman"/>
          <w:sz w:val="24"/>
          <w:szCs w:val="24"/>
        </w:rPr>
        <w:t xml:space="preserve">ynnie stosuje ww. terminy </w:t>
      </w:r>
    </w:p>
    <w:p w:rsidR="00791BFC" w:rsidRPr="009444E7" w:rsidRDefault="00791BFC" w:rsidP="00AA63EF">
      <w:pPr>
        <w:widowControl w:val="0"/>
        <w:numPr>
          <w:ilvl w:val="0"/>
          <w:numId w:val="12"/>
        </w:numPr>
        <w:spacing w:after="0" w:line="240" w:lineRule="auto"/>
        <w:ind w:left="357" w:right="-20" w:hanging="357"/>
        <w:jc w:val="both"/>
        <w:rPr>
          <w:rFonts w:ascii="Times New Roman" w:eastAsia="Quasi-LucidaSans" w:hAnsi="Times New Roman"/>
          <w:bCs/>
          <w:sz w:val="24"/>
          <w:szCs w:val="24"/>
        </w:rPr>
      </w:pPr>
      <w:r>
        <w:rPr>
          <w:rFonts w:ascii="Times New Roman" w:eastAsia="Quasi-LucidaSans" w:hAnsi="Times New Roman"/>
          <w:bCs/>
          <w:sz w:val="24"/>
          <w:szCs w:val="24"/>
        </w:rPr>
        <w:t>całościowo</w:t>
      </w:r>
      <w:r w:rsidRPr="009444E7">
        <w:rPr>
          <w:rFonts w:ascii="Times New Roman" w:eastAsia="Quasi-LucidaSans" w:hAnsi="Times New Roman"/>
          <w:bCs/>
          <w:sz w:val="24"/>
          <w:szCs w:val="24"/>
        </w:rPr>
        <w:t xml:space="preserve"> omawia elementy tragizmu i komizmu w dziele literackim, rozumie złożone sytuacje, w jakich znajdują się bohaterowie </w:t>
      </w:r>
    </w:p>
    <w:p w:rsidR="00791BFC" w:rsidRPr="009444E7" w:rsidRDefault="00791BFC" w:rsidP="00AA63EF">
      <w:pPr>
        <w:widowControl w:val="0"/>
        <w:numPr>
          <w:ilvl w:val="0"/>
          <w:numId w:val="12"/>
        </w:numPr>
        <w:spacing w:after="0" w:line="240" w:lineRule="auto"/>
        <w:ind w:left="357" w:right="-20" w:hanging="357"/>
        <w:jc w:val="both"/>
        <w:rPr>
          <w:rFonts w:ascii="Times New Roman" w:eastAsia="Quasi-LucidaSans" w:hAnsi="Times New Roman"/>
          <w:bCs/>
          <w:sz w:val="24"/>
          <w:szCs w:val="24"/>
        </w:rPr>
      </w:pPr>
      <w:r w:rsidRPr="009444E7">
        <w:rPr>
          <w:rFonts w:ascii="Times New Roman" w:eastAsia="Quasi-LucidaSans" w:hAnsi="Times New Roman"/>
          <w:bCs/>
          <w:sz w:val="24"/>
          <w:szCs w:val="24"/>
        </w:rPr>
        <w:t xml:space="preserve">szczegółowo </w:t>
      </w:r>
      <w:r>
        <w:rPr>
          <w:rFonts w:ascii="Times New Roman" w:eastAsia="Quasi-LucidaSans" w:hAnsi="Times New Roman"/>
          <w:bCs/>
          <w:sz w:val="24"/>
          <w:szCs w:val="24"/>
        </w:rPr>
        <w:t>charakteryzuje nadawcę i adresata wypowiedzi, podaje odpowiednie fragmenty tekstu na potwierdzenie swych ustaleń</w:t>
      </w:r>
    </w:p>
    <w:p w:rsidR="00791BFC" w:rsidRPr="00336532" w:rsidRDefault="00791BFC" w:rsidP="00AA63EF">
      <w:pPr>
        <w:pStyle w:val="Akapitzlist"/>
        <w:widowControl w:val="0"/>
        <w:numPr>
          <w:ilvl w:val="0"/>
          <w:numId w:val="12"/>
        </w:numPr>
        <w:spacing w:after="0" w:line="240" w:lineRule="auto"/>
        <w:ind w:left="357" w:right="-20" w:hanging="357"/>
        <w:jc w:val="both"/>
        <w:rPr>
          <w:rFonts w:ascii="Times New Roman" w:eastAsia="Quasi-LucidaBright" w:hAnsi="Times New Roman"/>
          <w:sz w:val="24"/>
          <w:szCs w:val="24"/>
        </w:rPr>
      </w:pPr>
      <w:r w:rsidRPr="006919B1">
        <w:rPr>
          <w:rFonts w:ascii="Times New Roman" w:eastAsia="Quasi-LucidaSans" w:hAnsi="Times New Roman"/>
          <w:bCs/>
          <w:sz w:val="24"/>
          <w:szCs w:val="24"/>
        </w:rPr>
        <w:t>dostrzega i wyjaśnia złożone motywy postępowania bohaterów, wartościuje ich zachowania i postawy w odniesieniu do ogólnie przyjętych zasad</w:t>
      </w:r>
      <w:r w:rsidRPr="00336532">
        <w:rPr>
          <w:rFonts w:ascii="Times New Roman" w:eastAsia="Quasi-LucidaSans" w:hAnsi="Times New Roman"/>
          <w:bCs/>
          <w:sz w:val="24"/>
          <w:szCs w:val="24"/>
        </w:rPr>
        <w:t xml:space="preserve"> moralnych, stara się unikać prostych, jednoznacznych ocen </w:t>
      </w:r>
    </w:p>
    <w:p w:rsidR="00791BFC" w:rsidRPr="0080419E" w:rsidRDefault="00791BFC" w:rsidP="00AA63EF">
      <w:pPr>
        <w:widowControl w:val="0"/>
        <w:numPr>
          <w:ilvl w:val="0"/>
          <w:numId w:val="12"/>
        </w:numPr>
        <w:spacing w:after="0" w:line="240" w:lineRule="auto"/>
        <w:ind w:left="357" w:right="-20" w:hanging="357"/>
        <w:contextualSpacing/>
        <w:jc w:val="both"/>
        <w:rPr>
          <w:rFonts w:ascii="Times New Roman" w:eastAsia="Quasi-LucidaBright" w:hAnsi="Times New Roman"/>
          <w:sz w:val="24"/>
          <w:szCs w:val="24"/>
        </w:rPr>
      </w:pPr>
      <w:r>
        <w:rPr>
          <w:rFonts w:ascii="Times New Roman" w:eastAsia="Quasi-LucidaBright" w:hAnsi="Times New Roman"/>
          <w:position w:val="3"/>
          <w:sz w:val="24"/>
          <w:szCs w:val="24"/>
        </w:rPr>
        <w:t xml:space="preserve">wskazuje w tekstach cechy typowe dla liryki, epiki czy dramatu, cechy gatunkowe takich tekstów, </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k pi</w:t>
      </w:r>
      <w:r w:rsidRPr="009444E7">
        <w:rPr>
          <w:rFonts w:ascii="Times New Roman" w:eastAsia="Quasi-LucidaBright" w:hAnsi="Times New Roman"/>
          <w:spacing w:val="1"/>
          <w:position w:val="3"/>
          <w:sz w:val="24"/>
          <w:szCs w:val="24"/>
        </w:rPr>
        <w:t>eś</w:t>
      </w:r>
      <w:r w:rsidRPr="009444E7">
        <w:rPr>
          <w:rFonts w:ascii="Times New Roman" w:eastAsia="Quasi-LucidaBright" w:hAnsi="Times New Roman"/>
          <w:spacing w:val="-1"/>
          <w:position w:val="3"/>
          <w:sz w:val="24"/>
          <w:szCs w:val="24"/>
        </w:rPr>
        <w:t>ń</w:t>
      </w:r>
      <w:r w:rsidRPr="009444E7">
        <w:rPr>
          <w:rFonts w:ascii="Times New Roman" w:eastAsia="Quasi-LucidaBright" w:hAnsi="Times New Roman"/>
          <w:position w:val="3"/>
          <w:sz w:val="24"/>
          <w:szCs w:val="24"/>
        </w:rPr>
        <w:t xml:space="preserve">, </w:t>
      </w:r>
      <w:r w:rsidRPr="009444E7">
        <w:rPr>
          <w:rFonts w:ascii="Times New Roman" w:eastAsia="Quasi-LucidaBright" w:hAnsi="Times New Roman"/>
          <w:spacing w:val="-1"/>
          <w:position w:val="3"/>
          <w:sz w:val="24"/>
          <w:szCs w:val="24"/>
        </w:rPr>
        <w:t>h</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m</w:t>
      </w:r>
      <w:r w:rsidRPr="009444E7">
        <w:rPr>
          <w:rFonts w:ascii="Times New Roman" w:eastAsia="Quasi-LucidaBright" w:hAnsi="Times New Roman"/>
          <w:position w:val="3"/>
          <w:sz w:val="24"/>
          <w:szCs w:val="24"/>
        </w:rPr>
        <w:t xml:space="preserve">n, </w:t>
      </w:r>
      <w:r>
        <w:rPr>
          <w:rFonts w:ascii="Times New Roman" w:eastAsia="Quasi-LucidaBright" w:hAnsi="Times New Roman"/>
          <w:position w:val="3"/>
          <w:sz w:val="24"/>
          <w:szCs w:val="24"/>
        </w:rPr>
        <w:t>tren,</w:t>
      </w:r>
      <w:r w:rsidRPr="009444E7">
        <w:rPr>
          <w:rFonts w:ascii="Times New Roman" w:eastAsia="Quasi-LucidaBright" w:hAnsi="Times New Roman"/>
          <w:b/>
          <w:position w:val="3"/>
          <w:sz w:val="24"/>
          <w:szCs w:val="24"/>
        </w:rPr>
        <w:t xml:space="preserve"> </w:t>
      </w:r>
      <w:r w:rsidRPr="0080419E">
        <w:rPr>
          <w:rFonts w:ascii="Times New Roman" w:eastAsia="Quasi-LucidaBright" w:hAnsi="Times New Roman"/>
          <w:position w:val="3"/>
          <w:sz w:val="24"/>
          <w:szCs w:val="24"/>
        </w:rPr>
        <w:t>fraszka</w:t>
      </w:r>
    </w:p>
    <w:p w:rsidR="00791BFC" w:rsidRPr="0080419E" w:rsidRDefault="00791BFC" w:rsidP="00AA63EF">
      <w:pPr>
        <w:widowControl w:val="0"/>
        <w:numPr>
          <w:ilvl w:val="0"/>
          <w:numId w:val="12"/>
        </w:numPr>
        <w:spacing w:after="0" w:line="240" w:lineRule="auto"/>
        <w:ind w:left="357" w:right="-20" w:hanging="357"/>
        <w:jc w:val="both"/>
        <w:rPr>
          <w:rFonts w:ascii="Times New Roman" w:eastAsia="Quasi-LucidaBright" w:hAnsi="Times New Roman"/>
          <w:position w:val="3"/>
          <w:sz w:val="24"/>
          <w:szCs w:val="24"/>
        </w:rPr>
      </w:pPr>
      <w:r w:rsidRPr="0080419E">
        <w:rPr>
          <w:rFonts w:ascii="Times New Roman" w:eastAsia="Quasi-LucidaBright" w:hAnsi="Times New Roman"/>
          <w:position w:val="3"/>
          <w:sz w:val="24"/>
          <w:szCs w:val="24"/>
        </w:rPr>
        <w:t>charakteryzuje o</w:t>
      </w:r>
      <w:r w:rsidRPr="0080419E">
        <w:rPr>
          <w:rFonts w:ascii="Times New Roman" w:eastAsia="Quasi-LucidaBright" w:hAnsi="Times New Roman"/>
          <w:spacing w:val="1"/>
          <w:position w:val="3"/>
          <w:sz w:val="24"/>
          <w:szCs w:val="24"/>
        </w:rPr>
        <w:t>sob</w:t>
      </w:r>
      <w:r w:rsidRPr="0080419E">
        <w:rPr>
          <w:rFonts w:ascii="Times New Roman" w:eastAsia="Quasi-LucidaBright" w:hAnsi="Times New Roman"/>
          <w:position w:val="3"/>
          <w:sz w:val="24"/>
          <w:szCs w:val="24"/>
        </w:rPr>
        <w:t xml:space="preserve">ę </w:t>
      </w:r>
      <w:r w:rsidRPr="0080419E">
        <w:rPr>
          <w:rFonts w:ascii="Times New Roman" w:eastAsia="Quasi-LucidaBright" w:hAnsi="Times New Roman"/>
          <w:spacing w:val="1"/>
          <w:position w:val="3"/>
          <w:sz w:val="24"/>
          <w:szCs w:val="24"/>
        </w:rPr>
        <w:t>mó</w:t>
      </w:r>
      <w:r w:rsidRPr="0080419E">
        <w:rPr>
          <w:rFonts w:ascii="Times New Roman" w:eastAsia="Quasi-LucidaBright" w:hAnsi="Times New Roman"/>
          <w:spacing w:val="-1"/>
          <w:position w:val="3"/>
          <w:sz w:val="24"/>
          <w:szCs w:val="24"/>
        </w:rPr>
        <w:t>w</w:t>
      </w:r>
      <w:r w:rsidRPr="0080419E">
        <w:rPr>
          <w:rFonts w:ascii="Times New Roman" w:eastAsia="Quasi-LucidaBright" w:hAnsi="Times New Roman"/>
          <w:position w:val="3"/>
          <w:sz w:val="24"/>
          <w:szCs w:val="24"/>
        </w:rPr>
        <w:t>i</w:t>
      </w:r>
      <w:r w:rsidRPr="0080419E">
        <w:rPr>
          <w:rFonts w:ascii="Times New Roman" w:eastAsia="Quasi-LucidaBright" w:hAnsi="Times New Roman"/>
          <w:spacing w:val="1"/>
          <w:position w:val="3"/>
          <w:sz w:val="24"/>
          <w:szCs w:val="24"/>
        </w:rPr>
        <w:t>ąc</w:t>
      </w:r>
      <w:r w:rsidRPr="0080419E">
        <w:rPr>
          <w:rFonts w:ascii="Times New Roman" w:eastAsia="Quasi-LucidaBright" w:hAnsi="Times New Roman"/>
          <w:position w:val="3"/>
          <w:sz w:val="24"/>
          <w:szCs w:val="24"/>
        </w:rPr>
        <w:t xml:space="preserve">ą w </w:t>
      </w:r>
      <w:r w:rsidRPr="0080419E">
        <w:rPr>
          <w:rFonts w:ascii="Times New Roman" w:eastAsia="Quasi-LucidaBright" w:hAnsi="Times New Roman"/>
          <w:spacing w:val="-1"/>
          <w:position w:val="3"/>
          <w:sz w:val="24"/>
          <w:szCs w:val="24"/>
        </w:rPr>
        <w:t>w</w:t>
      </w:r>
      <w:r w:rsidRPr="0080419E">
        <w:rPr>
          <w:rFonts w:ascii="Times New Roman" w:eastAsia="Quasi-LucidaBright" w:hAnsi="Times New Roman"/>
          <w:position w:val="3"/>
          <w:sz w:val="24"/>
          <w:szCs w:val="24"/>
        </w:rPr>
        <w:t>i</w:t>
      </w:r>
      <w:r w:rsidRPr="0080419E">
        <w:rPr>
          <w:rFonts w:ascii="Times New Roman" w:eastAsia="Quasi-LucidaBright" w:hAnsi="Times New Roman"/>
          <w:spacing w:val="1"/>
          <w:position w:val="3"/>
          <w:sz w:val="24"/>
          <w:szCs w:val="24"/>
        </w:rPr>
        <w:t>ers</w:t>
      </w:r>
      <w:r w:rsidRPr="0080419E">
        <w:rPr>
          <w:rFonts w:ascii="Times New Roman" w:eastAsia="Quasi-LucidaBright" w:hAnsi="Times New Roman"/>
          <w:spacing w:val="-1"/>
          <w:position w:val="3"/>
          <w:sz w:val="24"/>
          <w:szCs w:val="24"/>
        </w:rPr>
        <w:t>zu i bohatera wiersza (jej sytuację, uczucia i stany),</w:t>
      </w:r>
      <w:r w:rsidRPr="0080419E">
        <w:rPr>
          <w:rFonts w:ascii="Times New Roman" w:eastAsia="Quasi-LucidaSans" w:hAnsi="Times New Roman"/>
          <w:bCs/>
          <w:sz w:val="24"/>
          <w:szCs w:val="24"/>
        </w:rPr>
        <w:t xml:space="preserve"> podaje odpowiednie fragmenty tekstu na potwierdzenie swych ustaleń</w:t>
      </w:r>
    </w:p>
    <w:p w:rsidR="00791BFC" w:rsidRPr="009444E7" w:rsidRDefault="00791BFC" w:rsidP="00AA63EF">
      <w:pPr>
        <w:widowControl w:val="0"/>
        <w:numPr>
          <w:ilvl w:val="0"/>
          <w:numId w:val="12"/>
        </w:numPr>
        <w:spacing w:after="0" w:line="240" w:lineRule="auto"/>
        <w:ind w:left="357" w:hanging="357"/>
        <w:jc w:val="both"/>
        <w:rPr>
          <w:rFonts w:ascii="Times New Roman" w:eastAsia="Quasi-LucidaBright" w:hAnsi="Times New Roman"/>
          <w:b/>
          <w:position w:val="3"/>
          <w:sz w:val="24"/>
          <w:szCs w:val="24"/>
        </w:rPr>
      </w:pPr>
      <w:r w:rsidRPr="0080419E">
        <w:rPr>
          <w:rFonts w:ascii="Times New Roman" w:eastAsia="Quasi-LucidaBright" w:hAnsi="Times New Roman"/>
          <w:position w:val="3"/>
          <w:sz w:val="24"/>
          <w:szCs w:val="24"/>
        </w:rPr>
        <w:t>analizuje środki stylistyczne, takie jak neologizm, prozaizm, eufemizm, inwokację, pytanie retoryczne, apostrofę, anaforę, porównanie, archaizację, kolokwializm</w:t>
      </w:r>
      <w:r w:rsidRPr="00876C3A">
        <w:rPr>
          <w:rFonts w:ascii="Times New Roman" w:eastAsia="Quasi-LucidaBright" w:hAnsi="Times New Roman"/>
          <w:position w:val="3"/>
          <w:sz w:val="24"/>
          <w:szCs w:val="24"/>
        </w:rPr>
        <w:t>,</w:t>
      </w:r>
      <w:r w:rsidRPr="009444E7">
        <w:rPr>
          <w:rFonts w:ascii="Times New Roman" w:eastAsia="Quasi-LucidaBright" w:hAnsi="Times New Roman"/>
          <w:b/>
          <w:position w:val="3"/>
          <w:sz w:val="24"/>
          <w:szCs w:val="24"/>
        </w:rPr>
        <w:t xml:space="preserve"> </w:t>
      </w:r>
      <w:r w:rsidRPr="009444E7">
        <w:rPr>
          <w:rFonts w:ascii="Times New Roman" w:eastAsia="Quasi-LucidaBright" w:hAnsi="Times New Roman"/>
          <w:position w:val="3"/>
          <w:sz w:val="24"/>
          <w:szCs w:val="24"/>
        </w:rPr>
        <w:t xml:space="preserve">określa ich funkcje </w:t>
      </w:r>
      <w:r>
        <w:rPr>
          <w:rFonts w:ascii="Times New Roman" w:eastAsia="Quasi-LucidaBright" w:hAnsi="Times New Roman"/>
          <w:position w:val="3"/>
          <w:sz w:val="24"/>
          <w:szCs w:val="24"/>
        </w:rPr>
        <w:t>w tekście i wpływ na kształt i wymowę utworu</w:t>
      </w:r>
    </w:p>
    <w:p w:rsidR="00791BFC" w:rsidRPr="009444E7" w:rsidRDefault="00791BFC" w:rsidP="00AA63EF">
      <w:pPr>
        <w:widowControl w:val="0"/>
        <w:numPr>
          <w:ilvl w:val="0"/>
          <w:numId w:val="12"/>
        </w:numPr>
        <w:spacing w:after="0" w:line="360" w:lineRule="auto"/>
        <w:ind w:left="360" w:right="-20"/>
        <w:contextualSpacing/>
        <w:jc w:val="both"/>
        <w:rPr>
          <w:rFonts w:ascii="Times New Roman" w:eastAsia="Quasi-LucidaBright" w:hAnsi="Times New Roman"/>
          <w:sz w:val="24"/>
          <w:szCs w:val="24"/>
        </w:rPr>
      </w:pPr>
      <w:r w:rsidRPr="009444E7">
        <w:rPr>
          <w:rFonts w:ascii="Times New Roman" w:eastAsia="Quasi-LucidaBright" w:hAnsi="Times New Roman"/>
          <w:spacing w:val="-1"/>
          <w:position w:val="2"/>
          <w:sz w:val="24"/>
          <w:szCs w:val="24"/>
        </w:rPr>
        <w:t>w</w:t>
      </w:r>
      <w:r>
        <w:rPr>
          <w:rFonts w:ascii="Times New Roman" w:eastAsia="Quasi-LucidaBright" w:hAnsi="Times New Roman"/>
          <w:spacing w:val="-1"/>
          <w:position w:val="2"/>
          <w:sz w:val="24"/>
          <w:szCs w:val="24"/>
        </w:rPr>
        <w:t>n</w:t>
      </w:r>
      <w:r w:rsidRPr="009444E7">
        <w:rPr>
          <w:rFonts w:ascii="Times New Roman" w:eastAsia="Quasi-LucidaBright" w:hAnsi="Times New Roman"/>
          <w:spacing w:val="-1"/>
          <w:position w:val="2"/>
          <w:sz w:val="24"/>
          <w:szCs w:val="24"/>
        </w:rPr>
        <w:t>ikliwie omawia</w:t>
      </w:r>
      <w:r w:rsidRPr="009444E7">
        <w:rPr>
          <w:rFonts w:ascii="Times New Roman" w:eastAsia="Quasi-LucidaBright" w:hAnsi="Times New Roman"/>
          <w:position w:val="2"/>
          <w:sz w:val="24"/>
          <w:szCs w:val="24"/>
        </w:rPr>
        <w:t xml:space="preserve"> o</w:t>
      </w:r>
      <w:r w:rsidRPr="009444E7">
        <w:rPr>
          <w:rFonts w:ascii="Times New Roman" w:eastAsia="Quasi-LucidaBright" w:hAnsi="Times New Roman"/>
          <w:spacing w:val="1"/>
          <w:position w:val="2"/>
          <w:sz w:val="24"/>
          <w:szCs w:val="24"/>
        </w:rPr>
        <w:t>bra</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 xml:space="preserve">y </w:t>
      </w:r>
      <w:r w:rsidRPr="009444E7">
        <w:rPr>
          <w:rFonts w:ascii="Times New Roman" w:eastAsia="Quasi-LucidaBright" w:hAnsi="Times New Roman"/>
          <w:spacing w:val="1"/>
          <w:position w:val="2"/>
          <w:sz w:val="24"/>
          <w:szCs w:val="24"/>
        </w:rPr>
        <w:t>p</w:t>
      </w:r>
      <w:r w:rsidRPr="009444E7">
        <w:rPr>
          <w:rFonts w:ascii="Times New Roman" w:eastAsia="Quasi-LucidaBright" w:hAnsi="Times New Roman"/>
          <w:position w:val="2"/>
          <w:sz w:val="24"/>
          <w:szCs w:val="24"/>
        </w:rPr>
        <w:t>o</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yc</w:t>
      </w:r>
      <w:r w:rsidRPr="009444E7">
        <w:rPr>
          <w:rFonts w:ascii="Times New Roman" w:eastAsia="Quasi-LucidaBright" w:hAnsi="Times New Roman"/>
          <w:spacing w:val="1"/>
          <w:position w:val="2"/>
          <w:sz w:val="24"/>
          <w:szCs w:val="24"/>
        </w:rPr>
        <w:t>kie obecne w tekście</w:t>
      </w:r>
    </w:p>
    <w:p w:rsidR="00791BFC" w:rsidRPr="009444E7" w:rsidRDefault="00791BFC" w:rsidP="00AA63EF">
      <w:pPr>
        <w:widowControl w:val="0"/>
        <w:numPr>
          <w:ilvl w:val="0"/>
          <w:numId w:val="12"/>
        </w:numPr>
        <w:spacing w:after="0" w:line="240" w:lineRule="auto"/>
        <w:ind w:left="357" w:right="-23" w:hanging="357"/>
        <w:contextualSpacing/>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odró</w:t>
      </w:r>
      <w:r w:rsidRPr="009444E7">
        <w:rPr>
          <w:rFonts w:ascii="Times New Roman" w:eastAsia="Quasi-LucidaBright" w:hAnsi="Times New Roman"/>
          <w:spacing w:val="-1"/>
          <w:position w:val="3"/>
          <w:sz w:val="24"/>
          <w:szCs w:val="24"/>
        </w:rPr>
        <w:t>żn</w:t>
      </w:r>
      <w:r w:rsidRPr="009444E7">
        <w:rPr>
          <w:rFonts w:ascii="Times New Roman" w:eastAsia="Quasi-LucidaBright" w:hAnsi="Times New Roman"/>
          <w:position w:val="3"/>
          <w:sz w:val="24"/>
          <w:szCs w:val="24"/>
        </w:rPr>
        <w:t>ia i omawia 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chy </w:t>
      </w:r>
      <w:r w:rsidRPr="009444E7">
        <w:rPr>
          <w:rFonts w:ascii="Times New Roman" w:eastAsia="Quasi-LucidaBright" w:hAnsi="Times New Roman"/>
          <w:spacing w:val="1"/>
          <w:position w:val="3"/>
          <w:sz w:val="24"/>
          <w:szCs w:val="24"/>
        </w:rPr>
        <w:t>ga</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unko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e </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 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eś</w:t>
      </w:r>
      <w:r w:rsidRPr="009444E7">
        <w:rPr>
          <w:rFonts w:ascii="Times New Roman" w:eastAsia="Quasi-LucidaBright" w:hAnsi="Times New Roman"/>
          <w:position w:val="3"/>
          <w:sz w:val="24"/>
          <w:szCs w:val="24"/>
        </w:rPr>
        <w:t>ci (i je</w:t>
      </w:r>
      <w:r>
        <w:rPr>
          <w:rFonts w:ascii="Times New Roman" w:eastAsia="Quasi-LucidaBright" w:hAnsi="Times New Roman"/>
          <w:position w:val="3"/>
          <w:sz w:val="24"/>
          <w:szCs w:val="24"/>
        </w:rPr>
        <w:t>j gatunków),</w:t>
      </w:r>
      <w:r w:rsidRPr="009444E7">
        <w:rPr>
          <w:rFonts w:ascii="Times New Roman" w:eastAsia="Quasi-LucidaBright" w:hAnsi="Times New Roman"/>
          <w:position w:val="3"/>
          <w:sz w:val="24"/>
          <w:szCs w:val="24"/>
        </w:rPr>
        <w:t xml:space="preserve"> opo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 xml:space="preserve">a, </w:t>
      </w:r>
      <w:r w:rsidRPr="009444E7">
        <w:rPr>
          <w:rFonts w:ascii="Times New Roman" w:eastAsia="Quasi-LucidaBright" w:hAnsi="Times New Roman"/>
          <w:position w:val="2"/>
          <w:sz w:val="24"/>
          <w:szCs w:val="24"/>
        </w:rPr>
        <w:t>legendy, baśni, przypowieści (paraboli),</w:t>
      </w:r>
      <w:r w:rsidRPr="009444E7">
        <w:rPr>
          <w:rFonts w:ascii="Times New Roman" w:eastAsia="Quasi-LucidaBright" w:hAnsi="Times New Roman"/>
          <w:b/>
          <w:position w:val="2"/>
          <w:sz w:val="24"/>
          <w:szCs w:val="24"/>
        </w:rPr>
        <w:t xml:space="preserve"> </w:t>
      </w:r>
      <w:r w:rsidRPr="009444E7">
        <w:rPr>
          <w:rFonts w:ascii="Times New Roman" w:eastAsia="Quasi-LucidaBright" w:hAnsi="Times New Roman"/>
          <w:position w:val="2"/>
          <w:sz w:val="24"/>
          <w:szCs w:val="24"/>
        </w:rPr>
        <w:t>mitu,</w:t>
      </w:r>
      <w:r w:rsidRPr="009444E7">
        <w:rPr>
          <w:rFonts w:ascii="Times New Roman" w:eastAsia="Quasi-LucidaBright" w:hAnsi="Times New Roman"/>
          <w:sz w:val="24"/>
          <w:szCs w:val="24"/>
        </w:rPr>
        <w:t xml:space="preserve"> bajki, pamiętnika, dziennika, </w:t>
      </w:r>
      <w:r>
        <w:rPr>
          <w:rFonts w:ascii="Times New Roman" w:eastAsia="Quasi-LucidaBright" w:hAnsi="Times New Roman"/>
          <w:sz w:val="24"/>
          <w:szCs w:val="24"/>
        </w:rPr>
        <w:t xml:space="preserve">fantasy, </w:t>
      </w:r>
      <w:r w:rsidRPr="0080419E">
        <w:rPr>
          <w:rFonts w:ascii="Times New Roman" w:eastAsia="Quasi-LucidaBright" w:hAnsi="Times New Roman"/>
          <w:position w:val="2"/>
          <w:sz w:val="24"/>
          <w:szCs w:val="24"/>
        </w:rPr>
        <w:t>epopei,</w:t>
      </w:r>
      <w:r>
        <w:rPr>
          <w:rFonts w:ascii="Times New Roman" w:eastAsia="Quasi-LucidaBright" w:hAnsi="Times New Roman"/>
          <w:b/>
          <w:position w:val="2"/>
          <w:sz w:val="24"/>
          <w:szCs w:val="24"/>
        </w:rPr>
        <w:t xml:space="preserve"> </w:t>
      </w:r>
      <w:r>
        <w:rPr>
          <w:rFonts w:ascii="Times New Roman" w:eastAsia="Quasi-LucidaSans" w:hAnsi="Times New Roman"/>
          <w:bCs/>
          <w:sz w:val="24"/>
          <w:szCs w:val="24"/>
        </w:rPr>
        <w:t>podaje odpowiednie fragmenty tekstu na potwierdzenie swych ustaleń</w:t>
      </w:r>
    </w:p>
    <w:p w:rsidR="00791BFC" w:rsidRPr="00336532" w:rsidRDefault="00791BFC" w:rsidP="00AA63EF">
      <w:pPr>
        <w:widowControl w:val="0"/>
        <w:numPr>
          <w:ilvl w:val="0"/>
          <w:numId w:val="12"/>
        </w:numPr>
        <w:spacing w:after="0" w:line="240" w:lineRule="auto"/>
        <w:ind w:left="357" w:right="-23" w:hanging="357"/>
        <w:contextualSpacing/>
        <w:jc w:val="both"/>
        <w:rPr>
          <w:rFonts w:ascii="Times New Roman" w:eastAsia="Quasi-LucidaBright" w:hAnsi="Times New Roman"/>
          <w:sz w:val="24"/>
          <w:szCs w:val="24"/>
        </w:rPr>
      </w:pPr>
      <w:r w:rsidRPr="006919B1">
        <w:rPr>
          <w:rFonts w:ascii="Times New Roman" w:eastAsia="Quasi-LucidaBright" w:hAnsi="Times New Roman"/>
          <w:position w:val="3"/>
          <w:sz w:val="24"/>
          <w:szCs w:val="24"/>
        </w:rPr>
        <w:t xml:space="preserve">przedstawia i szczegółowo analizuje </w:t>
      </w:r>
      <w:r w:rsidRPr="006919B1">
        <w:rPr>
          <w:rFonts w:ascii="Times New Roman" w:eastAsia="Quasi-LucidaBright" w:hAnsi="Times New Roman"/>
          <w:spacing w:val="1"/>
          <w:position w:val="3"/>
          <w:sz w:val="24"/>
          <w:szCs w:val="24"/>
        </w:rPr>
        <w:t>e</w:t>
      </w:r>
      <w:r w:rsidRPr="006919B1">
        <w:rPr>
          <w:rFonts w:ascii="Times New Roman" w:eastAsia="Quasi-LucidaBright" w:hAnsi="Times New Roman"/>
          <w:position w:val="3"/>
          <w:sz w:val="24"/>
          <w:szCs w:val="24"/>
        </w:rPr>
        <w:t>l</w:t>
      </w:r>
      <w:r w:rsidRPr="00336532">
        <w:rPr>
          <w:rFonts w:ascii="Times New Roman" w:eastAsia="Quasi-LucidaBright" w:hAnsi="Times New Roman"/>
          <w:spacing w:val="1"/>
          <w:position w:val="3"/>
          <w:sz w:val="24"/>
          <w:szCs w:val="24"/>
        </w:rPr>
        <w:t>eme</w:t>
      </w:r>
      <w:r w:rsidRPr="00336532">
        <w:rPr>
          <w:rFonts w:ascii="Times New Roman" w:eastAsia="Quasi-LucidaBright" w:hAnsi="Times New Roman"/>
          <w:position w:val="3"/>
          <w:sz w:val="24"/>
          <w:szCs w:val="24"/>
        </w:rPr>
        <w:t xml:space="preserve">nty </w:t>
      </w:r>
      <w:r w:rsidRPr="00336532">
        <w:rPr>
          <w:rFonts w:ascii="Times New Roman" w:eastAsia="Quasi-LucidaBright" w:hAnsi="Times New Roman"/>
          <w:spacing w:val="1"/>
          <w:position w:val="3"/>
          <w:sz w:val="24"/>
          <w:szCs w:val="24"/>
        </w:rPr>
        <w:t>ś</w:t>
      </w:r>
      <w:r w:rsidRPr="00336532">
        <w:rPr>
          <w:rFonts w:ascii="Times New Roman" w:eastAsia="Quasi-LucidaBright" w:hAnsi="Times New Roman"/>
          <w:position w:val="3"/>
          <w:sz w:val="24"/>
          <w:szCs w:val="24"/>
        </w:rPr>
        <w:t>wi</w:t>
      </w:r>
      <w:r w:rsidRPr="00336532">
        <w:rPr>
          <w:rFonts w:ascii="Times New Roman" w:eastAsia="Quasi-LucidaBright" w:hAnsi="Times New Roman"/>
          <w:spacing w:val="1"/>
          <w:position w:val="3"/>
          <w:sz w:val="24"/>
          <w:szCs w:val="24"/>
        </w:rPr>
        <w:t>a</w:t>
      </w:r>
      <w:r w:rsidRPr="00336532">
        <w:rPr>
          <w:rFonts w:ascii="Times New Roman" w:eastAsia="Quasi-LucidaBright" w:hAnsi="Times New Roman"/>
          <w:spacing w:val="-1"/>
          <w:position w:val="3"/>
          <w:sz w:val="24"/>
          <w:szCs w:val="24"/>
        </w:rPr>
        <w:t>t</w:t>
      </w:r>
      <w:r w:rsidRPr="00336532">
        <w:rPr>
          <w:rFonts w:ascii="Times New Roman" w:eastAsia="Quasi-LucidaBright" w:hAnsi="Times New Roman"/>
          <w:position w:val="3"/>
          <w:sz w:val="24"/>
          <w:szCs w:val="24"/>
        </w:rPr>
        <w:t>a pr</w:t>
      </w:r>
      <w:r w:rsidRPr="00336532">
        <w:rPr>
          <w:rFonts w:ascii="Times New Roman" w:eastAsia="Quasi-LucidaBright" w:hAnsi="Times New Roman"/>
          <w:spacing w:val="-1"/>
          <w:position w:val="3"/>
          <w:sz w:val="24"/>
          <w:szCs w:val="24"/>
        </w:rPr>
        <w:t>z</w:t>
      </w:r>
      <w:r w:rsidRPr="00336532">
        <w:rPr>
          <w:rFonts w:ascii="Times New Roman" w:eastAsia="Quasi-LucidaBright" w:hAnsi="Times New Roman"/>
          <w:spacing w:val="1"/>
          <w:position w:val="3"/>
          <w:sz w:val="24"/>
          <w:szCs w:val="24"/>
        </w:rPr>
        <w:t>e</w:t>
      </w:r>
      <w:r w:rsidRPr="00336532">
        <w:rPr>
          <w:rFonts w:ascii="Times New Roman" w:eastAsia="Quasi-LucidaBright" w:hAnsi="Times New Roman"/>
          <w:position w:val="3"/>
          <w:sz w:val="24"/>
          <w:szCs w:val="24"/>
        </w:rPr>
        <w:t>d</w:t>
      </w:r>
      <w:r w:rsidRPr="00336532">
        <w:rPr>
          <w:rFonts w:ascii="Times New Roman" w:eastAsia="Quasi-LucidaBright" w:hAnsi="Times New Roman"/>
          <w:spacing w:val="1"/>
          <w:position w:val="3"/>
          <w:sz w:val="24"/>
          <w:szCs w:val="24"/>
        </w:rPr>
        <w:t>s</w:t>
      </w:r>
      <w:r w:rsidRPr="00336532">
        <w:rPr>
          <w:rFonts w:ascii="Times New Roman" w:eastAsia="Quasi-LucidaBright" w:hAnsi="Times New Roman"/>
          <w:spacing w:val="-1"/>
          <w:position w:val="3"/>
          <w:sz w:val="24"/>
          <w:szCs w:val="24"/>
        </w:rPr>
        <w:t>t</w:t>
      </w:r>
      <w:r w:rsidRPr="00336532">
        <w:rPr>
          <w:rFonts w:ascii="Times New Roman" w:eastAsia="Quasi-LucidaBright" w:hAnsi="Times New Roman"/>
          <w:spacing w:val="1"/>
          <w:position w:val="3"/>
          <w:sz w:val="24"/>
          <w:szCs w:val="24"/>
        </w:rPr>
        <w:t>a</w:t>
      </w:r>
      <w:r w:rsidRPr="00336532">
        <w:rPr>
          <w:rFonts w:ascii="Times New Roman" w:eastAsia="Quasi-LucidaBright" w:hAnsi="Times New Roman"/>
          <w:spacing w:val="-1"/>
          <w:position w:val="3"/>
          <w:sz w:val="24"/>
          <w:szCs w:val="24"/>
        </w:rPr>
        <w:t>w</w:t>
      </w:r>
      <w:r w:rsidRPr="00336532">
        <w:rPr>
          <w:rFonts w:ascii="Times New Roman" w:eastAsia="Quasi-LucidaBright" w:hAnsi="Times New Roman"/>
          <w:position w:val="3"/>
          <w:sz w:val="24"/>
          <w:szCs w:val="24"/>
        </w:rPr>
        <w:t>ion</w:t>
      </w:r>
      <w:r w:rsidRPr="00336532">
        <w:rPr>
          <w:rFonts w:ascii="Times New Roman" w:eastAsia="Quasi-LucidaBright" w:hAnsi="Times New Roman"/>
          <w:spacing w:val="1"/>
          <w:position w:val="3"/>
          <w:sz w:val="24"/>
          <w:szCs w:val="24"/>
        </w:rPr>
        <w:t>eg</w:t>
      </w:r>
      <w:r w:rsidRPr="00336532">
        <w:rPr>
          <w:rFonts w:ascii="Times New Roman" w:eastAsia="Quasi-LucidaBright" w:hAnsi="Times New Roman"/>
          <w:position w:val="3"/>
          <w:sz w:val="24"/>
          <w:szCs w:val="24"/>
        </w:rPr>
        <w:t xml:space="preserve">o w </w:t>
      </w:r>
      <w:r w:rsidRPr="00336532">
        <w:rPr>
          <w:rFonts w:ascii="Times New Roman" w:eastAsia="Quasi-LucidaBright" w:hAnsi="Times New Roman"/>
          <w:spacing w:val="-1"/>
          <w:position w:val="3"/>
          <w:sz w:val="24"/>
          <w:szCs w:val="24"/>
        </w:rPr>
        <w:t>u</w:t>
      </w:r>
      <w:r w:rsidRPr="00336532">
        <w:rPr>
          <w:rFonts w:ascii="Times New Roman" w:eastAsia="Quasi-LucidaBright" w:hAnsi="Times New Roman"/>
          <w:position w:val="3"/>
          <w:sz w:val="24"/>
          <w:szCs w:val="24"/>
        </w:rPr>
        <w:t>tworz</w:t>
      </w:r>
      <w:r w:rsidRPr="00336532">
        <w:rPr>
          <w:rFonts w:ascii="Times New Roman" w:eastAsia="Quasi-LucidaBright" w:hAnsi="Times New Roman"/>
          <w:spacing w:val="1"/>
          <w:position w:val="3"/>
          <w:sz w:val="24"/>
          <w:szCs w:val="24"/>
        </w:rPr>
        <w:t>e, omawia ich funkcję w konstrukcji utworu</w:t>
      </w:r>
    </w:p>
    <w:p w:rsidR="00791BFC" w:rsidRPr="009444E7" w:rsidRDefault="00791BFC" w:rsidP="00AA63EF">
      <w:pPr>
        <w:widowControl w:val="0"/>
        <w:numPr>
          <w:ilvl w:val="0"/>
          <w:numId w:val="12"/>
        </w:numPr>
        <w:spacing w:after="0" w:line="240" w:lineRule="auto"/>
        <w:ind w:left="357" w:right="-23" w:hanging="357"/>
        <w:contextualSpacing/>
        <w:jc w:val="both"/>
        <w:rPr>
          <w:rFonts w:ascii="Times New Roman" w:eastAsia="Quasi-LucidaBright" w:hAnsi="Times New Roman"/>
          <w:sz w:val="24"/>
          <w:szCs w:val="24"/>
        </w:rPr>
      </w:pPr>
      <w:r w:rsidRPr="009444E7">
        <w:rPr>
          <w:rFonts w:ascii="Times New Roman" w:eastAsia="Quasi-LucidaSans" w:hAnsi="Times New Roman"/>
          <w:bCs/>
          <w:sz w:val="24"/>
          <w:szCs w:val="24"/>
        </w:rPr>
        <w:t xml:space="preserve">stosuje w praktyce słownictwo dotyczące dramatu: akt, scena, tekst główny, didaskalia, </w:t>
      </w:r>
      <w:r w:rsidRPr="009444E7">
        <w:rPr>
          <w:rFonts w:ascii="Times New Roman" w:eastAsia="Quasi-LucidaSans" w:hAnsi="Times New Roman"/>
          <w:bCs/>
          <w:sz w:val="24"/>
          <w:szCs w:val="24"/>
        </w:rPr>
        <w:lastRenderedPageBreak/>
        <w:t>monolog (w tym monolog wewnętrzny) i dialog, zna cechy tragedii</w:t>
      </w:r>
      <w:r>
        <w:rPr>
          <w:rFonts w:ascii="Times New Roman" w:eastAsia="Quasi-LucidaSans" w:hAnsi="Times New Roman"/>
          <w:bCs/>
          <w:sz w:val="24"/>
          <w:szCs w:val="24"/>
        </w:rPr>
        <w:t>,</w:t>
      </w:r>
      <w:r w:rsidRPr="009444E7">
        <w:rPr>
          <w:rFonts w:ascii="Times New Roman" w:eastAsia="Quasi-LucidaSans" w:hAnsi="Times New Roman"/>
          <w:bCs/>
          <w:sz w:val="24"/>
          <w:szCs w:val="24"/>
        </w:rPr>
        <w:t xml:space="preserve"> komedii i dramatu właściwego, potrafi zakwalifikować utwory dramatyczne do poszczególnych rodzajów dramatu, odróżnia dramat od inscenizacji i adaptacji</w:t>
      </w:r>
    </w:p>
    <w:p w:rsidR="00791BFC" w:rsidRPr="009444E7" w:rsidRDefault="00791BFC" w:rsidP="00AA63EF">
      <w:pPr>
        <w:widowControl w:val="0"/>
        <w:numPr>
          <w:ilvl w:val="0"/>
          <w:numId w:val="12"/>
        </w:numPr>
        <w:spacing w:after="0" w:line="240" w:lineRule="auto"/>
        <w:ind w:left="357" w:right="-23" w:hanging="357"/>
        <w:jc w:val="both"/>
        <w:rPr>
          <w:rFonts w:ascii="Times New Roman" w:eastAsia="Quasi-LucidaSans" w:hAnsi="Times New Roman"/>
          <w:bCs/>
          <w:sz w:val="24"/>
          <w:szCs w:val="24"/>
        </w:rPr>
      </w:pPr>
      <w:r w:rsidRPr="009444E7">
        <w:rPr>
          <w:rFonts w:ascii="Times New Roman" w:eastAsia="Quasi-LucidaSans" w:hAnsi="Times New Roman"/>
          <w:bCs/>
          <w:sz w:val="24"/>
          <w:szCs w:val="24"/>
        </w:rPr>
        <w:t>proponuje własną interpretację g</w:t>
      </w:r>
      <w:r>
        <w:rPr>
          <w:rFonts w:ascii="Times New Roman" w:eastAsia="Quasi-LucidaSans" w:hAnsi="Times New Roman"/>
          <w:bCs/>
          <w:sz w:val="24"/>
          <w:szCs w:val="24"/>
        </w:rPr>
        <w:t>łosową dialogów ze scenariuszy,</w:t>
      </w:r>
      <w:r w:rsidRPr="009444E7">
        <w:rPr>
          <w:rFonts w:ascii="Times New Roman" w:eastAsia="Quasi-LucidaSans" w:hAnsi="Times New Roman"/>
          <w:bCs/>
          <w:sz w:val="24"/>
          <w:szCs w:val="24"/>
        </w:rPr>
        <w:t xml:space="preserve"> rozumie budowę i treść dramatu</w:t>
      </w:r>
    </w:p>
    <w:p w:rsidR="00791BFC" w:rsidRPr="009444E7" w:rsidRDefault="00791BFC" w:rsidP="00AA63EF">
      <w:pPr>
        <w:widowControl w:val="0"/>
        <w:numPr>
          <w:ilvl w:val="0"/>
          <w:numId w:val="12"/>
        </w:numPr>
        <w:spacing w:after="0" w:line="240" w:lineRule="auto"/>
        <w:ind w:left="357" w:right="-23" w:hanging="357"/>
        <w:contextualSpacing/>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omawia</w:t>
      </w:r>
      <w:r w:rsidRPr="009444E7">
        <w:rPr>
          <w:rFonts w:ascii="Times New Roman" w:eastAsia="Quasi-LucidaBright" w:hAnsi="Times New Roman"/>
          <w:position w:val="3"/>
          <w:sz w:val="24"/>
          <w:szCs w:val="24"/>
        </w:rPr>
        <w:t xml:space="preserve"> 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h</w:t>
      </w:r>
      <w:r w:rsidRPr="009444E7">
        <w:rPr>
          <w:rFonts w:ascii="Times New Roman" w:eastAsia="Quasi-LucidaBright" w:hAnsi="Times New Roman"/>
          <w:position w:val="3"/>
          <w:sz w:val="24"/>
          <w:szCs w:val="24"/>
        </w:rPr>
        <w:t xml:space="preserve">y </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era</w:t>
      </w:r>
      <w:r w:rsidRPr="009444E7">
        <w:rPr>
          <w:rFonts w:ascii="Times New Roman" w:eastAsia="Quasi-LucidaBright" w:hAnsi="Times New Roman"/>
          <w:spacing w:val="-1"/>
          <w:position w:val="3"/>
          <w:sz w:val="24"/>
          <w:szCs w:val="24"/>
        </w:rPr>
        <w:t>tu</w:t>
      </w:r>
      <w:r w:rsidRPr="009444E7">
        <w:rPr>
          <w:rFonts w:ascii="Times New Roman" w:eastAsia="Quasi-LucidaBright" w:hAnsi="Times New Roman"/>
          <w:spacing w:val="1"/>
          <w:position w:val="3"/>
          <w:sz w:val="24"/>
          <w:szCs w:val="24"/>
        </w:rPr>
        <w:t>r</w:t>
      </w:r>
      <w:r w:rsidRPr="009444E7">
        <w:rPr>
          <w:rFonts w:ascii="Times New Roman" w:eastAsia="Quasi-LucidaBright" w:hAnsi="Times New Roman"/>
          <w:position w:val="3"/>
          <w:sz w:val="24"/>
          <w:szCs w:val="24"/>
        </w:rPr>
        <w:t xml:space="preserve">y </w:t>
      </w:r>
      <w:r w:rsidRPr="009444E7">
        <w:rPr>
          <w:rFonts w:ascii="Times New Roman" w:eastAsia="Quasi-LucidaBright" w:hAnsi="Times New Roman"/>
          <w:spacing w:val="1"/>
          <w:position w:val="3"/>
          <w:sz w:val="24"/>
          <w:szCs w:val="24"/>
        </w:rPr>
        <w:t>d</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dak</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yc</w:t>
      </w:r>
      <w:r w:rsidRPr="009444E7">
        <w:rPr>
          <w:rFonts w:ascii="Times New Roman" w:eastAsia="Quasi-LucidaBright" w:hAnsi="Times New Roman"/>
          <w:spacing w:val="-1"/>
          <w:position w:val="3"/>
          <w:sz w:val="24"/>
          <w:szCs w:val="24"/>
        </w:rPr>
        <w:t>zn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j, pod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je pr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ykł</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dy </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t</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orów n</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ż</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 xml:space="preserve">cych do </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iter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tury dyd</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ktyc</w:t>
      </w:r>
      <w:r w:rsidRPr="009444E7">
        <w:rPr>
          <w:rFonts w:ascii="Times New Roman" w:eastAsia="Quasi-LucidaBright" w:hAnsi="Times New Roman"/>
          <w:spacing w:val="-1"/>
          <w:position w:val="3"/>
          <w:sz w:val="24"/>
          <w:szCs w:val="24"/>
        </w:rPr>
        <w:t>zn</w:t>
      </w:r>
      <w:r w:rsidRPr="009444E7">
        <w:rPr>
          <w:rFonts w:ascii="Times New Roman" w:eastAsia="Quasi-LucidaBright" w:hAnsi="Times New Roman"/>
          <w:position w:val="3"/>
          <w:sz w:val="24"/>
          <w:szCs w:val="24"/>
        </w:rPr>
        <w:t>ej</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position w:val="3"/>
          <w:sz w:val="24"/>
          <w:szCs w:val="24"/>
        </w:rPr>
        <w:t xml:space="preserve"> w</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mie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ia 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h</w:t>
      </w:r>
      <w:r w:rsidRPr="009444E7">
        <w:rPr>
          <w:rFonts w:ascii="Times New Roman" w:eastAsia="Quasi-LucidaBright" w:hAnsi="Times New Roman"/>
          <w:position w:val="3"/>
          <w:sz w:val="24"/>
          <w:szCs w:val="24"/>
        </w:rPr>
        <w:t xml:space="preserve">y </w:t>
      </w:r>
      <w:r w:rsidRPr="009444E7">
        <w:rPr>
          <w:rFonts w:ascii="Times New Roman" w:eastAsia="Quasi-LucidaBright" w:hAnsi="Times New Roman"/>
          <w:spacing w:val="1"/>
          <w:position w:val="3"/>
          <w:sz w:val="24"/>
          <w:szCs w:val="24"/>
        </w:rPr>
        <w:t>ba</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 xml:space="preserve">i </w:t>
      </w:r>
    </w:p>
    <w:p w:rsidR="00791BFC" w:rsidRPr="009444E7" w:rsidRDefault="00791BFC" w:rsidP="00AA63EF">
      <w:pPr>
        <w:widowControl w:val="0"/>
        <w:numPr>
          <w:ilvl w:val="0"/>
          <w:numId w:val="12"/>
        </w:numPr>
        <w:spacing w:after="0" w:line="240" w:lineRule="auto"/>
        <w:ind w:left="357" w:right="-23" w:hanging="357"/>
        <w:contextualSpacing/>
        <w:jc w:val="both"/>
        <w:rPr>
          <w:rFonts w:ascii="Times New Roman" w:eastAsia="Quasi-LucidaBright" w:hAnsi="Times New Roman"/>
          <w:sz w:val="24"/>
          <w:szCs w:val="24"/>
        </w:rPr>
      </w:pPr>
      <w:r>
        <w:rPr>
          <w:rFonts w:ascii="Times New Roman" w:eastAsia="Quasi-LucidaBright" w:hAnsi="Times New Roman"/>
          <w:spacing w:val="-1"/>
          <w:position w:val="3"/>
          <w:sz w:val="24"/>
          <w:szCs w:val="24"/>
        </w:rPr>
        <w:t>wskazuje, jaką funkcję pełnią</w:t>
      </w:r>
      <w:r w:rsidRPr="009444E7">
        <w:rPr>
          <w:rFonts w:ascii="Times New Roman" w:eastAsia="Quasi-LucidaBright" w:hAnsi="Times New Roman"/>
          <w:position w:val="3"/>
          <w:sz w:val="24"/>
          <w:szCs w:val="24"/>
        </w:rPr>
        <w:t xml:space="preserve"> w </w:t>
      </w:r>
      <w:r w:rsidRPr="009444E7">
        <w:rPr>
          <w:rFonts w:ascii="Times New Roman" w:eastAsia="Quasi-LucidaBright" w:hAnsi="Times New Roman"/>
          <w:spacing w:val="1"/>
          <w:position w:val="3"/>
          <w:sz w:val="24"/>
          <w:szCs w:val="24"/>
        </w:rPr>
        <w:t>ba</w:t>
      </w:r>
      <w:r w:rsidRPr="009444E7">
        <w:rPr>
          <w:rFonts w:ascii="Times New Roman" w:eastAsia="Quasi-LucidaBright" w:hAnsi="Times New Roman"/>
          <w:spacing w:val="-1"/>
          <w:position w:val="3"/>
          <w:sz w:val="24"/>
          <w:szCs w:val="24"/>
        </w:rPr>
        <w:t>ll</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ie i satyrze e</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ementy typo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e d</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a ró</w:t>
      </w:r>
      <w:r w:rsidRPr="009444E7">
        <w:rPr>
          <w:rFonts w:ascii="Times New Roman" w:eastAsia="Quasi-LucidaBright" w:hAnsi="Times New Roman"/>
          <w:spacing w:val="-1"/>
          <w:position w:val="3"/>
          <w:sz w:val="24"/>
          <w:szCs w:val="24"/>
        </w:rPr>
        <w:t>ż</w:t>
      </w:r>
      <w:r w:rsidRPr="009444E7">
        <w:rPr>
          <w:rFonts w:ascii="Times New Roman" w:eastAsia="Quasi-LucidaBright" w:hAnsi="Times New Roman"/>
          <w:position w:val="3"/>
          <w:sz w:val="24"/>
          <w:szCs w:val="24"/>
        </w:rPr>
        <w:t>nych rod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jów </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iter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ckich</w:t>
      </w:r>
    </w:p>
    <w:p w:rsidR="00791BFC" w:rsidRPr="009444E7" w:rsidRDefault="00791BFC" w:rsidP="00AA63EF">
      <w:pPr>
        <w:widowControl w:val="0"/>
        <w:numPr>
          <w:ilvl w:val="0"/>
          <w:numId w:val="12"/>
        </w:numPr>
        <w:spacing w:after="0" w:line="240" w:lineRule="auto"/>
        <w:ind w:left="357" w:right="-23" w:hanging="357"/>
        <w:contextualSpacing/>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 </w:t>
      </w:r>
      <w:r w:rsidRPr="009444E7">
        <w:rPr>
          <w:rFonts w:ascii="Times New Roman" w:eastAsia="Quasi-LucidaBright" w:hAnsi="Times New Roman"/>
          <w:position w:val="2"/>
          <w:sz w:val="24"/>
          <w:szCs w:val="24"/>
        </w:rPr>
        <w:t>wy</w:t>
      </w:r>
      <w:r w:rsidRPr="009444E7">
        <w:rPr>
          <w:rFonts w:ascii="Times New Roman" w:eastAsia="Quasi-LucidaBright" w:hAnsi="Times New Roman"/>
          <w:spacing w:val="1"/>
          <w:position w:val="2"/>
          <w:sz w:val="24"/>
          <w:szCs w:val="24"/>
        </w:rPr>
        <w:t>s</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u</w:t>
      </w:r>
      <w:r w:rsidRPr="009444E7">
        <w:rPr>
          <w:rFonts w:ascii="Times New Roman" w:eastAsia="Quasi-LucidaBright" w:hAnsi="Times New Roman"/>
          <w:spacing w:val="1"/>
          <w:position w:val="2"/>
          <w:sz w:val="24"/>
          <w:szCs w:val="24"/>
        </w:rPr>
        <w:t>k</w:t>
      </w:r>
      <w:r w:rsidRPr="009444E7">
        <w:rPr>
          <w:rFonts w:ascii="Times New Roman" w:eastAsia="Quasi-LucidaBright" w:hAnsi="Times New Roman"/>
          <w:position w:val="2"/>
          <w:sz w:val="24"/>
          <w:szCs w:val="24"/>
        </w:rPr>
        <w:t>uje infor</w:t>
      </w:r>
      <w:r w:rsidRPr="009444E7">
        <w:rPr>
          <w:rFonts w:ascii="Times New Roman" w:eastAsia="Quasi-LucidaBright" w:hAnsi="Times New Roman"/>
          <w:spacing w:val="1"/>
          <w:position w:val="2"/>
          <w:sz w:val="24"/>
          <w:szCs w:val="24"/>
        </w:rPr>
        <w:t>ma</w:t>
      </w:r>
      <w:r w:rsidRPr="009444E7">
        <w:rPr>
          <w:rFonts w:ascii="Times New Roman" w:eastAsia="Quasi-LucidaBright" w:hAnsi="Times New Roman"/>
          <w:position w:val="2"/>
          <w:sz w:val="24"/>
          <w:szCs w:val="24"/>
        </w:rPr>
        <w:t>cje w tekście popularnonaukowym, naukowym, publicystycznym, ind</w:t>
      </w:r>
      <w:r w:rsidRPr="009444E7">
        <w:rPr>
          <w:rFonts w:ascii="Times New Roman" w:eastAsia="Quasi-LucidaBright" w:hAnsi="Times New Roman"/>
          <w:spacing w:val="1"/>
          <w:position w:val="2"/>
          <w:sz w:val="24"/>
          <w:szCs w:val="24"/>
        </w:rPr>
        <w:t>eks</w:t>
      </w:r>
      <w:r w:rsidRPr="009444E7">
        <w:rPr>
          <w:rFonts w:ascii="Times New Roman" w:eastAsia="Quasi-LucidaBright" w:hAnsi="Times New Roman"/>
          <w:position w:val="2"/>
          <w:sz w:val="24"/>
          <w:szCs w:val="24"/>
        </w:rPr>
        <w:t>ie i przypi</w:t>
      </w:r>
      <w:r w:rsidRPr="009444E7">
        <w:rPr>
          <w:rFonts w:ascii="Times New Roman" w:eastAsia="Quasi-LucidaBright" w:hAnsi="Times New Roman"/>
          <w:spacing w:val="1"/>
          <w:position w:val="2"/>
          <w:sz w:val="24"/>
          <w:szCs w:val="24"/>
        </w:rPr>
        <w:t>sa</w:t>
      </w:r>
      <w:r w:rsidRPr="009444E7">
        <w:rPr>
          <w:rFonts w:ascii="Times New Roman" w:eastAsia="Quasi-LucidaBright" w:hAnsi="Times New Roman"/>
          <w:position w:val="2"/>
          <w:sz w:val="24"/>
          <w:szCs w:val="24"/>
        </w:rPr>
        <w:t>ch</w:t>
      </w:r>
      <w:r w:rsidRPr="00876C3A">
        <w:rPr>
          <w:rFonts w:ascii="Times New Roman" w:eastAsia="Quasi-LucidaSans" w:hAnsi="Times New Roman"/>
          <w:bCs/>
          <w:sz w:val="24"/>
          <w:szCs w:val="24"/>
        </w:rPr>
        <w:t xml:space="preserve">; </w:t>
      </w:r>
      <w:r w:rsidRPr="009444E7">
        <w:rPr>
          <w:rFonts w:ascii="Times New Roman" w:eastAsia="Quasi-LucidaSans" w:hAnsi="Times New Roman"/>
          <w:bCs/>
          <w:sz w:val="24"/>
          <w:szCs w:val="24"/>
        </w:rPr>
        <w:t xml:space="preserve">wykorzystuje do pracy spis treści, wyszukuje i zapisuje cytaty </w:t>
      </w:r>
      <w:r>
        <w:rPr>
          <w:rFonts w:ascii="Times New Roman" w:eastAsia="Quasi-LucidaSans" w:hAnsi="Times New Roman"/>
          <w:bCs/>
          <w:sz w:val="24"/>
          <w:szCs w:val="24"/>
        </w:rPr>
        <w:br/>
      </w:r>
      <w:r w:rsidRPr="009444E7">
        <w:rPr>
          <w:rFonts w:ascii="Times New Roman" w:eastAsia="Quasi-LucidaSans" w:hAnsi="Times New Roman"/>
          <w:bCs/>
          <w:sz w:val="24"/>
          <w:szCs w:val="24"/>
        </w:rPr>
        <w:t>z poszanowaniem praw autorskich</w:t>
      </w:r>
      <w:r w:rsidRPr="00876C3A">
        <w:rPr>
          <w:rFonts w:ascii="Times New Roman" w:eastAsia="Quasi-LucidaSans" w:hAnsi="Times New Roman"/>
          <w:bCs/>
          <w:sz w:val="24"/>
          <w:szCs w:val="24"/>
        </w:rPr>
        <w:t>,</w:t>
      </w:r>
      <w:r w:rsidRPr="009444E7">
        <w:rPr>
          <w:rFonts w:ascii="Times New Roman" w:eastAsia="Quasi-LucidaBright" w:hAnsi="Times New Roman"/>
          <w:sz w:val="24"/>
          <w:szCs w:val="24"/>
        </w:rPr>
        <w:t xml:space="preserve"> sporządza przypis, wyszukuje i porównuje informacje w różnych tekstach, m.in. popularnonaukowych i naukowych – używa ich do własnych celów </w:t>
      </w:r>
    </w:p>
    <w:p w:rsidR="00791BFC" w:rsidRPr="009444E7" w:rsidRDefault="00791BFC" w:rsidP="00AA63EF">
      <w:pPr>
        <w:pStyle w:val="Akapitzlist"/>
        <w:widowControl w:val="0"/>
        <w:numPr>
          <w:ilvl w:val="0"/>
          <w:numId w:val="12"/>
        </w:numPr>
        <w:spacing w:after="0" w:line="240" w:lineRule="auto"/>
        <w:ind w:left="357" w:hanging="357"/>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ma świadomość różnic stylu i intencji między tekstem literackim, naukowym, popularnonaukowym i publicystycznym </w:t>
      </w:r>
    </w:p>
    <w:p w:rsidR="00791BFC" w:rsidRPr="009444E7" w:rsidRDefault="00791BFC" w:rsidP="00AA63EF">
      <w:pPr>
        <w:widowControl w:val="0"/>
        <w:numPr>
          <w:ilvl w:val="0"/>
          <w:numId w:val="12"/>
        </w:numPr>
        <w:spacing w:after="0" w:line="240" w:lineRule="auto"/>
        <w:ind w:left="357" w:hanging="357"/>
        <w:jc w:val="both"/>
        <w:rPr>
          <w:rFonts w:ascii="Times New Roman" w:eastAsia="Quasi-LucidaSans" w:hAnsi="Times New Roman"/>
          <w:b/>
          <w:bCs/>
          <w:sz w:val="24"/>
          <w:szCs w:val="24"/>
        </w:rPr>
      </w:pPr>
      <w:r w:rsidRPr="009444E7">
        <w:rPr>
          <w:rFonts w:ascii="Times New Roman" w:eastAsia="Quasi-LucidaSans" w:hAnsi="Times New Roman"/>
          <w:bCs/>
          <w:sz w:val="24"/>
          <w:szCs w:val="24"/>
        </w:rPr>
        <w:t>wymienia i rozpoznaje gatunki dziennikarskie:</w:t>
      </w:r>
      <w:r w:rsidRPr="009444E7">
        <w:rPr>
          <w:rFonts w:ascii="Times New Roman" w:eastAsia="Quasi-LucidaSans" w:hAnsi="Times New Roman"/>
          <w:b/>
          <w:bCs/>
          <w:sz w:val="24"/>
          <w:szCs w:val="24"/>
        </w:rPr>
        <w:t xml:space="preserve"> </w:t>
      </w:r>
      <w:r w:rsidRPr="009444E7">
        <w:rPr>
          <w:rFonts w:ascii="Times New Roman" w:eastAsia="Quasi-LucidaSans" w:hAnsi="Times New Roman"/>
          <w:bCs/>
          <w:sz w:val="24"/>
          <w:szCs w:val="24"/>
        </w:rPr>
        <w:t>wywiad,</w:t>
      </w:r>
      <w:r w:rsidRPr="009444E7">
        <w:rPr>
          <w:rFonts w:ascii="Times New Roman" w:eastAsia="Quasi-LucidaSans" w:hAnsi="Times New Roman"/>
          <w:b/>
          <w:bCs/>
          <w:sz w:val="24"/>
          <w:szCs w:val="24"/>
        </w:rPr>
        <w:t xml:space="preserve"> </w:t>
      </w:r>
      <w:r w:rsidRPr="0080419E">
        <w:rPr>
          <w:rFonts w:ascii="Times New Roman" w:eastAsia="Quasi-LucidaSans" w:hAnsi="Times New Roman"/>
          <w:bCs/>
          <w:sz w:val="24"/>
          <w:szCs w:val="24"/>
        </w:rPr>
        <w:t>artykuł, reportaż; podaje cechy tych gatunków, uzasadnia przynależność tekstu prasowego do publicystyki;</w:t>
      </w:r>
      <w:r w:rsidRPr="009444E7">
        <w:rPr>
          <w:rFonts w:ascii="Times New Roman" w:eastAsia="Quasi-LucidaSans" w:hAnsi="Times New Roman"/>
          <w:bCs/>
          <w:sz w:val="24"/>
          <w:szCs w:val="24"/>
        </w:rPr>
        <w:t xml:space="preserve"> w wypowiedziach świadomie i konsekwentnie stosuje nazwy gatunków publicystycznych; wie, czym publicystyka różni się od literatury</w:t>
      </w:r>
    </w:p>
    <w:p w:rsidR="00791BFC" w:rsidRPr="009444E7" w:rsidRDefault="00791BFC" w:rsidP="00AA63EF">
      <w:pPr>
        <w:widowControl w:val="0"/>
        <w:numPr>
          <w:ilvl w:val="0"/>
          <w:numId w:val="12"/>
        </w:numPr>
        <w:spacing w:after="0" w:line="240" w:lineRule="auto"/>
        <w:ind w:left="357" w:right="-23" w:hanging="357"/>
        <w:contextualSpacing/>
        <w:jc w:val="both"/>
        <w:rPr>
          <w:rFonts w:ascii="Times New Roman" w:eastAsia="Quasi-LucidaBright" w:hAnsi="Times New Roman"/>
          <w:position w:val="3"/>
          <w:sz w:val="24"/>
          <w:szCs w:val="24"/>
        </w:rPr>
      </w:pPr>
      <w:r w:rsidRPr="009444E7">
        <w:rPr>
          <w:rFonts w:ascii="Times New Roman" w:eastAsia="Quasi-LucidaBright" w:hAnsi="Times New Roman"/>
          <w:position w:val="3"/>
          <w:sz w:val="24"/>
          <w:szCs w:val="24"/>
        </w:rPr>
        <w:t>analizuje</w:t>
      </w:r>
      <w:r>
        <w:rPr>
          <w:rFonts w:ascii="Times New Roman" w:eastAsia="Quasi-LucidaBright" w:hAnsi="Times New Roman"/>
          <w:position w:val="3"/>
          <w:sz w:val="24"/>
          <w:szCs w:val="24"/>
        </w:rPr>
        <w:t xml:space="preserve"> i interpretuje</w:t>
      </w:r>
      <w:r w:rsidRPr="009444E7">
        <w:rPr>
          <w:rFonts w:ascii="Times New Roman" w:eastAsia="Quasi-LucidaBright" w:hAnsi="Times New Roman"/>
          <w:position w:val="3"/>
          <w:sz w:val="24"/>
          <w:szCs w:val="24"/>
        </w:rPr>
        <w:t xml:space="preserve"> </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mb</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 xml:space="preserve">e i alegorie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ęp</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ce w</w:t>
      </w:r>
      <w:r w:rsidRPr="009444E7">
        <w:rPr>
          <w:rFonts w:ascii="Times New Roman" w:eastAsia="Quasi-LucidaBright" w:hAnsi="Times New Roman"/>
          <w:spacing w:val="1"/>
          <w:position w:val="3"/>
          <w:sz w:val="24"/>
          <w:szCs w:val="24"/>
        </w:rPr>
        <w:t xml:space="preserve"> tekstach kultury, określa ich funkcje </w:t>
      </w:r>
    </w:p>
    <w:p w:rsidR="00791BFC" w:rsidRPr="009444E7" w:rsidRDefault="00791BFC" w:rsidP="00AA63EF">
      <w:pPr>
        <w:widowControl w:val="0"/>
        <w:numPr>
          <w:ilvl w:val="0"/>
          <w:numId w:val="12"/>
        </w:numPr>
        <w:spacing w:after="0" w:line="240" w:lineRule="auto"/>
        <w:ind w:left="357" w:right="-23" w:hanging="357"/>
        <w:contextualSpacing/>
        <w:jc w:val="both"/>
        <w:rPr>
          <w:rFonts w:ascii="Times New Roman" w:eastAsia="Quasi-LucidaBright" w:hAnsi="Times New Roman"/>
          <w:position w:val="3"/>
          <w:sz w:val="24"/>
          <w:szCs w:val="24"/>
        </w:rPr>
      </w:pPr>
      <w:r w:rsidRPr="009444E7">
        <w:rPr>
          <w:rFonts w:ascii="Times New Roman" w:eastAsia="Quasi-LucidaBright" w:hAnsi="Times New Roman"/>
          <w:spacing w:val="-1"/>
          <w:sz w:val="24"/>
          <w:szCs w:val="24"/>
        </w:rPr>
        <w:t>wie, czym si</w:t>
      </w:r>
      <w:r>
        <w:rPr>
          <w:rFonts w:ascii="Times New Roman" w:eastAsia="Quasi-LucidaBright" w:hAnsi="Times New Roman"/>
          <w:spacing w:val="-1"/>
          <w:sz w:val="24"/>
          <w:szCs w:val="24"/>
        </w:rPr>
        <w:t>ę</w:t>
      </w:r>
      <w:r w:rsidRPr="009444E7">
        <w:rPr>
          <w:rFonts w:ascii="Times New Roman" w:eastAsia="Quasi-LucidaBright" w:hAnsi="Times New Roman"/>
          <w:spacing w:val="-1"/>
          <w:sz w:val="24"/>
          <w:szCs w:val="24"/>
        </w:rPr>
        <w:t xml:space="preserve"> </w:t>
      </w:r>
      <w:r>
        <w:rPr>
          <w:rFonts w:ascii="Times New Roman" w:eastAsia="Quasi-LucidaBright" w:hAnsi="Times New Roman"/>
          <w:spacing w:val="-1"/>
          <w:sz w:val="24"/>
          <w:szCs w:val="24"/>
        </w:rPr>
        <w:t xml:space="preserve">różni adaptacja </w:t>
      </w:r>
      <w:r w:rsidRPr="009444E7">
        <w:rPr>
          <w:rFonts w:ascii="Times New Roman" w:eastAsia="Quasi-LucidaBright" w:hAnsi="Times New Roman"/>
          <w:spacing w:val="-1"/>
          <w:sz w:val="24"/>
          <w:szCs w:val="24"/>
        </w:rPr>
        <w:t>od oryginalnego tekstu</w:t>
      </w:r>
      <w:r>
        <w:rPr>
          <w:rFonts w:ascii="Times New Roman" w:eastAsia="Quasi-LucidaBright" w:hAnsi="Times New Roman"/>
          <w:spacing w:val="-1"/>
          <w:sz w:val="24"/>
          <w:szCs w:val="24"/>
        </w:rPr>
        <w:t>;</w:t>
      </w:r>
      <w:r w:rsidRPr="009444E7">
        <w:rPr>
          <w:rFonts w:ascii="Times New Roman" w:eastAsia="Quasi-LucidaBright" w:hAnsi="Times New Roman"/>
          <w:spacing w:val="-1"/>
          <w:sz w:val="24"/>
          <w:szCs w:val="24"/>
        </w:rPr>
        <w:t xml:space="preserve"> analizuje zamysł pisarza i twórców adaptacji </w:t>
      </w:r>
    </w:p>
    <w:p w:rsidR="00791BFC" w:rsidRPr="009444E7" w:rsidRDefault="00791BFC" w:rsidP="00AA63EF">
      <w:pPr>
        <w:widowControl w:val="0"/>
        <w:numPr>
          <w:ilvl w:val="0"/>
          <w:numId w:val="12"/>
        </w:numPr>
        <w:spacing w:after="0" w:line="240" w:lineRule="auto"/>
        <w:ind w:left="357" w:right="-23" w:hanging="357"/>
        <w:contextualSpacing/>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określa</w:t>
      </w:r>
      <w:r>
        <w:rPr>
          <w:rFonts w:ascii="Times New Roman" w:eastAsia="Quasi-LucidaBright" w:hAnsi="Times New Roman"/>
          <w:position w:val="3"/>
          <w:sz w:val="24"/>
          <w:szCs w:val="24"/>
        </w:rPr>
        <w:t xml:space="preserve"> i</w:t>
      </w:r>
      <w:r w:rsidRPr="009444E7">
        <w:rPr>
          <w:rFonts w:ascii="Times New Roman" w:eastAsia="Quasi-LucidaBright" w:hAnsi="Times New Roman"/>
          <w:position w:val="3"/>
          <w:sz w:val="24"/>
          <w:szCs w:val="24"/>
        </w:rPr>
        <w:t xml:space="preserve"> ocenia rolę osób </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es</w:t>
      </w:r>
      <w:r w:rsidRPr="009444E7">
        <w:rPr>
          <w:rFonts w:ascii="Times New Roman" w:eastAsia="Quasi-LucidaBright" w:hAnsi="Times New Roman"/>
          <w:position w:val="3"/>
          <w:sz w:val="24"/>
          <w:szCs w:val="24"/>
        </w:rPr>
        <w:t>tnic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cych w proc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sie 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i</w:t>
      </w:r>
      <w:r w:rsidRPr="009444E7">
        <w:rPr>
          <w:rFonts w:ascii="Times New Roman" w:eastAsia="Quasi-LucidaBright" w:hAnsi="Times New Roman"/>
          <w:position w:val="3"/>
          <w:sz w:val="24"/>
          <w:szCs w:val="24"/>
        </w:rPr>
        <w:t>a pr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spacing w:val="1"/>
          <w:position w:val="3"/>
          <w:sz w:val="24"/>
          <w:szCs w:val="24"/>
        </w:rPr>
        <w:t>i</w:t>
      </w:r>
      <w:r w:rsidRPr="009444E7">
        <w:rPr>
          <w:rFonts w:ascii="Times New Roman" w:eastAsia="Quasi-LucidaBright" w:hAnsi="Times New Roman"/>
          <w:position w:val="3"/>
          <w:sz w:val="24"/>
          <w:szCs w:val="24"/>
        </w:rPr>
        <w:t xml:space="preserve">a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ea</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ra</w:t>
      </w:r>
      <w:r w:rsidRPr="009444E7">
        <w:rPr>
          <w:rFonts w:ascii="Times New Roman" w:eastAsia="Quasi-LucidaBright" w:hAnsi="Times New Roman"/>
          <w:spacing w:val="-1"/>
          <w:position w:val="3"/>
          <w:sz w:val="24"/>
          <w:szCs w:val="24"/>
        </w:rPr>
        <w:t>lnego oraz filmu (reżyser, aktor, scenograf, charakteryzator, scenarzysta, producent, operator, dźwiękowiec, rekwizytor, inspicjent, sufler, statysta, oświetleniowiec, kostiumolog)</w:t>
      </w:r>
    </w:p>
    <w:p w:rsidR="00791BFC" w:rsidRPr="009444E7" w:rsidRDefault="00791BFC" w:rsidP="00AA63EF">
      <w:pPr>
        <w:widowControl w:val="0"/>
        <w:numPr>
          <w:ilvl w:val="0"/>
          <w:numId w:val="12"/>
        </w:numPr>
        <w:spacing w:after="0" w:line="240" w:lineRule="auto"/>
        <w:ind w:left="357" w:right="-23" w:hanging="357"/>
        <w:contextualSpacing/>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wnikliwie</w:t>
      </w:r>
      <w:r>
        <w:rPr>
          <w:rFonts w:ascii="Times New Roman" w:eastAsia="Quasi-LucidaBright" w:hAnsi="Times New Roman"/>
          <w:spacing w:val="-1"/>
          <w:sz w:val="24"/>
          <w:szCs w:val="24"/>
        </w:rPr>
        <w:t xml:space="preserve">, korzystając z różnych źródeł informacji, </w:t>
      </w:r>
      <w:r w:rsidRPr="009444E7">
        <w:rPr>
          <w:rFonts w:ascii="Times New Roman" w:eastAsia="Quasi-LucidaBright" w:hAnsi="Times New Roman"/>
          <w:spacing w:val="-1"/>
          <w:sz w:val="24"/>
          <w:szCs w:val="24"/>
        </w:rPr>
        <w:t>analizuje zw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ą</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 xml:space="preserve"> mię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 d</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iełe</w:t>
      </w:r>
      <w:r w:rsidRPr="009444E7">
        <w:rPr>
          <w:rFonts w:ascii="Times New Roman" w:eastAsia="Quasi-LucidaBright" w:hAnsi="Times New Roman"/>
          <w:sz w:val="24"/>
          <w:szCs w:val="24"/>
        </w:rPr>
        <w:t xml:space="preserve">m </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i</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era</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ki</w:t>
      </w:r>
      <w:r w:rsidRPr="009444E7">
        <w:rPr>
          <w:rFonts w:ascii="Times New Roman" w:eastAsia="Quasi-LucidaBright" w:hAnsi="Times New Roman"/>
          <w:sz w:val="24"/>
          <w:szCs w:val="24"/>
        </w:rPr>
        <w:t xml:space="preserve">m a innym tekstem kultury (np. obrazem, plakatem, dziełem muzycznym, </w:t>
      </w:r>
      <w:r w:rsidRPr="009444E7">
        <w:rPr>
          <w:rFonts w:ascii="Times New Roman" w:eastAsia="Quasi-LucidaBright" w:hAnsi="Times New Roman"/>
          <w:b/>
          <w:sz w:val="24"/>
          <w:szCs w:val="24"/>
        </w:rPr>
        <w:t>rzeźbą)</w:t>
      </w:r>
    </w:p>
    <w:p w:rsidR="00791BFC" w:rsidRDefault="00791BFC" w:rsidP="00AA63EF">
      <w:pPr>
        <w:widowControl w:val="0"/>
        <w:numPr>
          <w:ilvl w:val="0"/>
          <w:numId w:val="12"/>
        </w:numPr>
        <w:spacing w:after="0" w:line="240" w:lineRule="auto"/>
        <w:ind w:left="357" w:right="-23" w:hanging="357"/>
        <w:jc w:val="both"/>
        <w:rPr>
          <w:rFonts w:ascii="Times New Roman" w:eastAsia="Quasi-LucidaSans" w:hAnsi="Times New Roman"/>
          <w:bCs/>
          <w:sz w:val="24"/>
          <w:szCs w:val="24"/>
        </w:rPr>
      </w:pPr>
      <w:r w:rsidRPr="009444E7">
        <w:rPr>
          <w:rFonts w:ascii="Times New Roman" w:eastAsia="Quasi-LucidaSans" w:hAnsi="Times New Roman"/>
          <w:bCs/>
          <w:sz w:val="24"/>
          <w:szCs w:val="24"/>
        </w:rPr>
        <w:t xml:space="preserve">samodzielnie dokonuje przekładu </w:t>
      </w:r>
      <w:proofErr w:type="spellStart"/>
      <w:r w:rsidRPr="009444E7">
        <w:rPr>
          <w:rFonts w:ascii="Times New Roman" w:eastAsia="Quasi-LucidaSans" w:hAnsi="Times New Roman"/>
          <w:bCs/>
          <w:sz w:val="24"/>
          <w:szCs w:val="24"/>
        </w:rPr>
        <w:t>intersemiotycznego</w:t>
      </w:r>
      <w:proofErr w:type="spellEnd"/>
      <w:r w:rsidRPr="009444E7">
        <w:rPr>
          <w:rFonts w:ascii="Times New Roman" w:eastAsia="Quasi-LucidaSans" w:hAnsi="Times New Roman"/>
          <w:bCs/>
          <w:sz w:val="24"/>
          <w:szCs w:val="24"/>
        </w:rPr>
        <w:t xml:space="preserve"> tekstów kultury i interpretacji wybranych zjawisk społecznych oraz prezentuje je w ramach różnych projektów, samodzielnych lub grupowych</w:t>
      </w:r>
      <w:r>
        <w:rPr>
          <w:rFonts w:ascii="Times New Roman" w:eastAsia="Quasi-LucidaSans" w:hAnsi="Times New Roman"/>
          <w:bCs/>
          <w:sz w:val="24"/>
          <w:szCs w:val="24"/>
        </w:rPr>
        <w:t>, podejmuje w nich tematy związane z historią, filozofią, sztuką</w:t>
      </w:r>
    </w:p>
    <w:p w:rsidR="00791BFC" w:rsidRPr="0080419E" w:rsidRDefault="00791BFC" w:rsidP="00AA63EF">
      <w:pPr>
        <w:widowControl w:val="0"/>
        <w:numPr>
          <w:ilvl w:val="0"/>
          <w:numId w:val="12"/>
        </w:numPr>
        <w:spacing w:after="0" w:line="360" w:lineRule="auto"/>
        <w:ind w:left="360" w:right="-20"/>
        <w:jc w:val="both"/>
        <w:rPr>
          <w:rFonts w:ascii="Times New Roman" w:eastAsia="Quasi-LucidaSans" w:hAnsi="Times New Roman"/>
          <w:bCs/>
          <w:sz w:val="24"/>
          <w:szCs w:val="24"/>
        </w:rPr>
      </w:pPr>
      <w:r w:rsidRPr="0080419E">
        <w:rPr>
          <w:rFonts w:ascii="Times New Roman" w:eastAsia="Lucida Sans Unicode" w:hAnsi="Times New Roman"/>
          <w:sz w:val="24"/>
          <w:szCs w:val="24"/>
        </w:rPr>
        <w:t>interpretuje aforyzm i anegdotę</w:t>
      </w:r>
    </w:p>
    <w:p w:rsidR="00791BFC" w:rsidRPr="0080419E" w:rsidRDefault="00791BFC" w:rsidP="00AA63EF">
      <w:pPr>
        <w:widowControl w:val="0"/>
        <w:numPr>
          <w:ilvl w:val="0"/>
          <w:numId w:val="12"/>
        </w:numPr>
        <w:spacing w:after="0" w:line="240" w:lineRule="auto"/>
        <w:ind w:left="357" w:right="-23" w:hanging="357"/>
        <w:contextualSpacing/>
        <w:jc w:val="both"/>
        <w:rPr>
          <w:rFonts w:ascii="Times New Roman" w:eastAsia="Quasi-LucidaBright" w:hAnsi="Times New Roman"/>
          <w:position w:val="3"/>
          <w:sz w:val="24"/>
          <w:szCs w:val="24"/>
        </w:rPr>
      </w:pPr>
      <w:r w:rsidRPr="0080419E">
        <w:rPr>
          <w:rFonts w:ascii="Times New Roman" w:eastAsia="Lucida Sans Unicode" w:hAnsi="Times New Roman"/>
          <w:position w:val="3"/>
          <w:sz w:val="24"/>
          <w:szCs w:val="24"/>
        </w:rPr>
        <w:t>w cudzej wypowiedzi (w tym liter</w:t>
      </w:r>
      <w:r w:rsidRPr="0080419E">
        <w:rPr>
          <w:rFonts w:ascii="Times New Roman" w:eastAsia="Quasi-LucidaBright" w:hAnsi="Times New Roman"/>
          <w:position w:val="3"/>
          <w:sz w:val="24"/>
          <w:szCs w:val="24"/>
        </w:rPr>
        <w:t>ackiej) analizuje i omawia elementy retoryki: powtórzenia, pytania retoryczne, apostrofy, wyliczenia, wykrzyknienia</w:t>
      </w:r>
    </w:p>
    <w:p w:rsidR="00791BFC" w:rsidRPr="0080419E" w:rsidRDefault="00791BFC" w:rsidP="00AA63EF">
      <w:pPr>
        <w:widowControl w:val="0"/>
        <w:numPr>
          <w:ilvl w:val="0"/>
          <w:numId w:val="12"/>
        </w:numPr>
        <w:spacing w:after="0" w:line="240" w:lineRule="auto"/>
        <w:ind w:left="357" w:right="-20" w:hanging="357"/>
        <w:contextualSpacing/>
        <w:jc w:val="both"/>
        <w:rPr>
          <w:rFonts w:ascii="Times New Roman" w:eastAsia="Quasi-LucidaBright" w:hAnsi="Times New Roman"/>
          <w:position w:val="3"/>
          <w:sz w:val="24"/>
          <w:szCs w:val="24"/>
        </w:rPr>
      </w:pPr>
      <w:r w:rsidRPr="0080419E">
        <w:rPr>
          <w:rFonts w:ascii="Times New Roman" w:eastAsia="Quasi-LucidaBright" w:hAnsi="Times New Roman"/>
          <w:position w:val="3"/>
          <w:sz w:val="24"/>
          <w:szCs w:val="24"/>
        </w:rPr>
        <w:t>wnikliwie analizuje j</w:t>
      </w:r>
      <w:r w:rsidRPr="0080419E">
        <w:rPr>
          <w:rFonts w:ascii="Times New Roman" w:eastAsia="Quasi-LucidaBright" w:hAnsi="Times New Roman"/>
          <w:spacing w:val="1"/>
          <w:position w:val="3"/>
          <w:sz w:val="24"/>
          <w:szCs w:val="24"/>
        </w:rPr>
        <w:t>ę</w:t>
      </w:r>
      <w:r w:rsidRPr="0080419E">
        <w:rPr>
          <w:rFonts w:ascii="Times New Roman" w:eastAsia="Quasi-LucidaBright" w:hAnsi="Times New Roman"/>
          <w:spacing w:val="-1"/>
          <w:position w:val="3"/>
          <w:sz w:val="24"/>
          <w:szCs w:val="24"/>
        </w:rPr>
        <w:t>z</w:t>
      </w:r>
      <w:r w:rsidRPr="0080419E">
        <w:rPr>
          <w:rFonts w:ascii="Times New Roman" w:eastAsia="Quasi-LucidaBright" w:hAnsi="Times New Roman"/>
          <w:position w:val="3"/>
          <w:sz w:val="24"/>
          <w:szCs w:val="24"/>
        </w:rPr>
        <w:t>yko</w:t>
      </w:r>
      <w:r w:rsidRPr="0080419E">
        <w:rPr>
          <w:rFonts w:ascii="Times New Roman" w:eastAsia="Quasi-LucidaBright" w:hAnsi="Times New Roman"/>
          <w:spacing w:val="-1"/>
          <w:position w:val="3"/>
          <w:sz w:val="24"/>
          <w:szCs w:val="24"/>
        </w:rPr>
        <w:t>w</w:t>
      </w:r>
      <w:r w:rsidRPr="0080419E">
        <w:rPr>
          <w:rFonts w:ascii="Times New Roman" w:eastAsia="Quasi-LucidaBright" w:hAnsi="Times New Roman"/>
          <w:position w:val="3"/>
          <w:sz w:val="24"/>
          <w:szCs w:val="24"/>
        </w:rPr>
        <w:t>e i po</w:t>
      </w:r>
      <w:r w:rsidRPr="0080419E">
        <w:rPr>
          <w:rFonts w:ascii="Times New Roman" w:eastAsia="Quasi-LucidaBright" w:hAnsi="Times New Roman"/>
          <w:spacing w:val="-1"/>
          <w:position w:val="3"/>
          <w:sz w:val="24"/>
          <w:szCs w:val="24"/>
        </w:rPr>
        <w:t>z</w:t>
      </w:r>
      <w:r w:rsidRPr="0080419E">
        <w:rPr>
          <w:rFonts w:ascii="Times New Roman" w:eastAsia="Quasi-LucidaBright" w:hAnsi="Times New Roman"/>
          <w:spacing w:val="1"/>
          <w:position w:val="3"/>
          <w:sz w:val="24"/>
          <w:szCs w:val="24"/>
        </w:rPr>
        <w:t>a</w:t>
      </w:r>
      <w:r w:rsidRPr="0080419E">
        <w:rPr>
          <w:rFonts w:ascii="Times New Roman" w:eastAsia="Quasi-LucidaBright" w:hAnsi="Times New Roman"/>
          <w:position w:val="3"/>
          <w:sz w:val="24"/>
          <w:szCs w:val="24"/>
        </w:rPr>
        <w:t>j</w:t>
      </w:r>
      <w:r w:rsidRPr="0080419E">
        <w:rPr>
          <w:rFonts w:ascii="Times New Roman" w:eastAsia="Quasi-LucidaBright" w:hAnsi="Times New Roman"/>
          <w:spacing w:val="1"/>
          <w:position w:val="3"/>
          <w:sz w:val="24"/>
          <w:szCs w:val="24"/>
        </w:rPr>
        <w:t>ę</w:t>
      </w:r>
      <w:r w:rsidRPr="0080419E">
        <w:rPr>
          <w:rFonts w:ascii="Times New Roman" w:eastAsia="Quasi-LucidaBright" w:hAnsi="Times New Roman"/>
          <w:spacing w:val="-1"/>
          <w:position w:val="3"/>
          <w:sz w:val="24"/>
          <w:szCs w:val="24"/>
        </w:rPr>
        <w:t>z</w:t>
      </w:r>
      <w:r w:rsidRPr="0080419E">
        <w:rPr>
          <w:rFonts w:ascii="Times New Roman" w:eastAsia="Quasi-LucidaBright" w:hAnsi="Times New Roman"/>
          <w:position w:val="3"/>
          <w:sz w:val="24"/>
          <w:szCs w:val="24"/>
        </w:rPr>
        <w:t>yko</w:t>
      </w:r>
      <w:r w:rsidRPr="0080419E">
        <w:rPr>
          <w:rFonts w:ascii="Times New Roman" w:eastAsia="Quasi-LucidaBright" w:hAnsi="Times New Roman"/>
          <w:spacing w:val="-1"/>
          <w:position w:val="3"/>
          <w:sz w:val="24"/>
          <w:szCs w:val="24"/>
        </w:rPr>
        <w:t>w</w:t>
      </w:r>
      <w:r w:rsidRPr="0080419E">
        <w:rPr>
          <w:rFonts w:ascii="Times New Roman" w:eastAsia="Quasi-LucidaBright" w:hAnsi="Times New Roman"/>
          <w:position w:val="3"/>
          <w:sz w:val="24"/>
          <w:szCs w:val="24"/>
        </w:rPr>
        <w:t xml:space="preserve">e </w:t>
      </w:r>
      <w:r w:rsidRPr="0080419E">
        <w:rPr>
          <w:rFonts w:ascii="Times New Roman" w:eastAsia="Quasi-LucidaBright" w:hAnsi="Times New Roman"/>
          <w:spacing w:val="1"/>
          <w:position w:val="3"/>
          <w:sz w:val="24"/>
          <w:szCs w:val="24"/>
        </w:rPr>
        <w:t>ś</w:t>
      </w:r>
      <w:r w:rsidRPr="0080419E">
        <w:rPr>
          <w:rFonts w:ascii="Times New Roman" w:eastAsia="Quasi-LucidaBright" w:hAnsi="Times New Roman"/>
          <w:position w:val="3"/>
          <w:sz w:val="24"/>
          <w:szCs w:val="24"/>
        </w:rPr>
        <w:t>rodki p</w:t>
      </w:r>
      <w:r w:rsidRPr="0080419E">
        <w:rPr>
          <w:rFonts w:ascii="Times New Roman" w:eastAsia="Quasi-LucidaBright" w:hAnsi="Times New Roman"/>
          <w:spacing w:val="1"/>
          <w:position w:val="3"/>
          <w:sz w:val="24"/>
          <w:szCs w:val="24"/>
        </w:rPr>
        <w:t>e</w:t>
      </w:r>
      <w:r w:rsidRPr="0080419E">
        <w:rPr>
          <w:rFonts w:ascii="Times New Roman" w:eastAsia="Quasi-LucidaBright" w:hAnsi="Times New Roman"/>
          <w:position w:val="3"/>
          <w:sz w:val="24"/>
          <w:szCs w:val="24"/>
        </w:rPr>
        <w:t>rs</w:t>
      </w:r>
      <w:r w:rsidRPr="0080419E">
        <w:rPr>
          <w:rFonts w:ascii="Times New Roman" w:eastAsia="Quasi-LucidaBright" w:hAnsi="Times New Roman"/>
          <w:spacing w:val="-1"/>
          <w:position w:val="3"/>
          <w:sz w:val="24"/>
          <w:szCs w:val="24"/>
        </w:rPr>
        <w:t>w</w:t>
      </w:r>
      <w:r w:rsidRPr="0080419E">
        <w:rPr>
          <w:rFonts w:ascii="Times New Roman" w:eastAsia="Quasi-LucidaBright" w:hAnsi="Times New Roman"/>
          <w:spacing w:val="1"/>
          <w:position w:val="3"/>
          <w:sz w:val="24"/>
          <w:szCs w:val="24"/>
        </w:rPr>
        <w:t>a</w:t>
      </w:r>
      <w:r w:rsidRPr="0080419E">
        <w:rPr>
          <w:rFonts w:ascii="Times New Roman" w:eastAsia="Quasi-LucidaBright" w:hAnsi="Times New Roman"/>
          <w:spacing w:val="-1"/>
          <w:position w:val="3"/>
          <w:sz w:val="24"/>
          <w:szCs w:val="24"/>
        </w:rPr>
        <w:t>z</w:t>
      </w:r>
      <w:r w:rsidRPr="0080419E">
        <w:rPr>
          <w:rFonts w:ascii="Times New Roman" w:eastAsia="Quasi-LucidaBright" w:hAnsi="Times New Roman"/>
          <w:position w:val="3"/>
          <w:sz w:val="24"/>
          <w:szCs w:val="24"/>
        </w:rPr>
        <w:t xml:space="preserve">ji reaguje adekwatnie do nich, nie ulega im niepotrzebnie  </w:t>
      </w:r>
    </w:p>
    <w:p w:rsidR="00791BFC" w:rsidRPr="0080419E" w:rsidRDefault="00791BFC" w:rsidP="00AA63EF">
      <w:pPr>
        <w:widowControl w:val="0"/>
        <w:numPr>
          <w:ilvl w:val="0"/>
          <w:numId w:val="12"/>
        </w:numPr>
        <w:spacing w:after="0" w:line="360" w:lineRule="auto"/>
        <w:ind w:left="360" w:right="-20"/>
        <w:contextualSpacing/>
        <w:jc w:val="both"/>
        <w:rPr>
          <w:rFonts w:ascii="Times New Roman" w:eastAsia="Quasi-LucidaBright" w:hAnsi="Times New Roman"/>
          <w:position w:val="3"/>
          <w:sz w:val="24"/>
          <w:szCs w:val="24"/>
        </w:rPr>
      </w:pPr>
      <w:r w:rsidRPr="0080419E">
        <w:rPr>
          <w:rFonts w:ascii="Times New Roman" w:eastAsia="Quasi-LucidaBright" w:hAnsi="Times New Roman"/>
          <w:position w:val="3"/>
          <w:sz w:val="24"/>
          <w:szCs w:val="24"/>
        </w:rPr>
        <w:t>do</w:t>
      </w:r>
      <w:r w:rsidRPr="0080419E">
        <w:rPr>
          <w:rFonts w:ascii="Times New Roman" w:eastAsia="Quasi-LucidaBright" w:hAnsi="Times New Roman"/>
          <w:spacing w:val="1"/>
          <w:position w:val="3"/>
          <w:sz w:val="24"/>
          <w:szCs w:val="24"/>
        </w:rPr>
        <w:t>s</w:t>
      </w:r>
      <w:r w:rsidRPr="0080419E">
        <w:rPr>
          <w:rFonts w:ascii="Times New Roman" w:eastAsia="Quasi-LucidaBright" w:hAnsi="Times New Roman"/>
          <w:spacing w:val="-1"/>
          <w:position w:val="3"/>
          <w:sz w:val="24"/>
          <w:szCs w:val="24"/>
        </w:rPr>
        <w:t>t</w:t>
      </w:r>
      <w:r w:rsidRPr="0080419E">
        <w:rPr>
          <w:rFonts w:ascii="Times New Roman" w:eastAsia="Quasi-LucidaBright" w:hAnsi="Times New Roman"/>
          <w:position w:val="3"/>
          <w:sz w:val="24"/>
          <w:szCs w:val="24"/>
        </w:rPr>
        <w:t>r</w:t>
      </w:r>
      <w:r w:rsidRPr="0080419E">
        <w:rPr>
          <w:rFonts w:ascii="Times New Roman" w:eastAsia="Quasi-LucidaBright" w:hAnsi="Times New Roman"/>
          <w:spacing w:val="-1"/>
          <w:position w:val="3"/>
          <w:sz w:val="24"/>
          <w:szCs w:val="24"/>
        </w:rPr>
        <w:t>z</w:t>
      </w:r>
      <w:r w:rsidRPr="0080419E">
        <w:rPr>
          <w:rFonts w:ascii="Times New Roman" w:eastAsia="Quasi-LucidaBright" w:hAnsi="Times New Roman"/>
          <w:spacing w:val="1"/>
          <w:position w:val="3"/>
          <w:sz w:val="24"/>
          <w:szCs w:val="24"/>
        </w:rPr>
        <w:t>eg</w:t>
      </w:r>
      <w:r w:rsidRPr="0080419E">
        <w:rPr>
          <w:rFonts w:ascii="Times New Roman" w:eastAsia="Quasi-LucidaBright" w:hAnsi="Times New Roman"/>
          <w:position w:val="3"/>
          <w:sz w:val="24"/>
          <w:szCs w:val="24"/>
        </w:rPr>
        <w:t>a i omawia fun</w:t>
      </w:r>
      <w:r w:rsidRPr="0080419E">
        <w:rPr>
          <w:rFonts w:ascii="Times New Roman" w:eastAsia="Quasi-LucidaBright" w:hAnsi="Times New Roman"/>
          <w:spacing w:val="1"/>
          <w:position w:val="3"/>
          <w:sz w:val="24"/>
          <w:szCs w:val="24"/>
        </w:rPr>
        <w:t>k</w:t>
      </w:r>
      <w:r w:rsidRPr="0080419E">
        <w:rPr>
          <w:rFonts w:ascii="Times New Roman" w:eastAsia="Quasi-LucidaBright" w:hAnsi="Times New Roman"/>
          <w:position w:val="3"/>
          <w:sz w:val="24"/>
          <w:szCs w:val="24"/>
        </w:rPr>
        <w:t xml:space="preserve">cje </w:t>
      </w:r>
      <w:r w:rsidRPr="0080419E">
        <w:rPr>
          <w:rFonts w:ascii="Times New Roman" w:eastAsia="Quasi-LucidaBright" w:hAnsi="Times New Roman"/>
          <w:spacing w:val="1"/>
          <w:position w:val="3"/>
          <w:sz w:val="24"/>
          <w:szCs w:val="24"/>
        </w:rPr>
        <w:t>ś</w:t>
      </w:r>
      <w:r w:rsidRPr="0080419E">
        <w:rPr>
          <w:rFonts w:ascii="Times New Roman" w:eastAsia="Quasi-LucidaBright" w:hAnsi="Times New Roman"/>
          <w:position w:val="3"/>
          <w:sz w:val="24"/>
          <w:szCs w:val="24"/>
        </w:rPr>
        <w:t>rod</w:t>
      </w:r>
      <w:r w:rsidRPr="0080419E">
        <w:rPr>
          <w:rFonts w:ascii="Times New Roman" w:eastAsia="Quasi-LucidaBright" w:hAnsi="Times New Roman"/>
          <w:spacing w:val="1"/>
          <w:position w:val="3"/>
          <w:sz w:val="24"/>
          <w:szCs w:val="24"/>
        </w:rPr>
        <w:t>k</w:t>
      </w:r>
      <w:r w:rsidRPr="0080419E">
        <w:rPr>
          <w:rFonts w:ascii="Times New Roman" w:eastAsia="Quasi-LucidaBright" w:hAnsi="Times New Roman"/>
          <w:position w:val="3"/>
          <w:sz w:val="24"/>
          <w:szCs w:val="24"/>
        </w:rPr>
        <w:t>ów poz</w:t>
      </w:r>
      <w:r w:rsidRPr="0080419E">
        <w:rPr>
          <w:rFonts w:ascii="Times New Roman" w:eastAsia="Quasi-LucidaBright" w:hAnsi="Times New Roman"/>
          <w:spacing w:val="1"/>
          <w:position w:val="3"/>
          <w:sz w:val="24"/>
          <w:szCs w:val="24"/>
        </w:rPr>
        <w:t>a</w:t>
      </w:r>
      <w:r w:rsidRPr="0080419E">
        <w:rPr>
          <w:rFonts w:ascii="Times New Roman" w:eastAsia="Quasi-LucidaBright" w:hAnsi="Times New Roman"/>
          <w:position w:val="3"/>
          <w:sz w:val="24"/>
          <w:szCs w:val="24"/>
        </w:rPr>
        <w:t>j</w:t>
      </w:r>
      <w:r w:rsidRPr="0080419E">
        <w:rPr>
          <w:rFonts w:ascii="Times New Roman" w:eastAsia="Quasi-LucidaBright" w:hAnsi="Times New Roman"/>
          <w:spacing w:val="1"/>
          <w:position w:val="3"/>
          <w:sz w:val="24"/>
          <w:szCs w:val="24"/>
        </w:rPr>
        <w:t>ę</w:t>
      </w:r>
      <w:r w:rsidRPr="0080419E">
        <w:rPr>
          <w:rFonts w:ascii="Times New Roman" w:eastAsia="Quasi-LucidaBright" w:hAnsi="Times New Roman"/>
          <w:position w:val="3"/>
          <w:sz w:val="24"/>
          <w:szCs w:val="24"/>
        </w:rPr>
        <w:t>zy</w:t>
      </w:r>
      <w:r w:rsidRPr="0080419E">
        <w:rPr>
          <w:rFonts w:ascii="Times New Roman" w:eastAsia="Quasi-LucidaBright" w:hAnsi="Times New Roman"/>
          <w:spacing w:val="1"/>
          <w:position w:val="3"/>
          <w:sz w:val="24"/>
          <w:szCs w:val="24"/>
        </w:rPr>
        <w:t>k</w:t>
      </w:r>
      <w:r w:rsidRPr="0080419E">
        <w:rPr>
          <w:rFonts w:ascii="Times New Roman" w:eastAsia="Quasi-LucidaBright" w:hAnsi="Times New Roman"/>
          <w:position w:val="3"/>
          <w:sz w:val="24"/>
          <w:szCs w:val="24"/>
        </w:rPr>
        <w:t xml:space="preserve">owych w </w:t>
      </w:r>
      <w:r w:rsidRPr="0080419E">
        <w:rPr>
          <w:rFonts w:ascii="Times New Roman" w:eastAsia="Quasi-LucidaBright" w:hAnsi="Times New Roman"/>
          <w:spacing w:val="1"/>
          <w:position w:val="3"/>
          <w:sz w:val="24"/>
          <w:szCs w:val="24"/>
        </w:rPr>
        <w:t>s</w:t>
      </w:r>
      <w:r w:rsidRPr="0080419E">
        <w:rPr>
          <w:rFonts w:ascii="Times New Roman" w:eastAsia="Quasi-LucidaBright" w:hAnsi="Times New Roman"/>
          <w:position w:val="3"/>
          <w:sz w:val="24"/>
          <w:szCs w:val="24"/>
        </w:rPr>
        <w:t xml:space="preserve">ztuce </w:t>
      </w:r>
      <w:r w:rsidRPr="0080419E">
        <w:rPr>
          <w:rFonts w:ascii="Times New Roman" w:eastAsia="Quasi-LucidaBright" w:hAnsi="Times New Roman"/>
          <w:spacing w:val="-1"/>
          <w:position w:val="3"/>
          <w:sz w:val="24"/>
          <w:szCs w:val="24"/>
        </w:rPr>
        <w:t>t</w:t>
      </w:r>
      <w:r w:rsidRPr="0080419E">
        <w:rPr>
          <w:rFonts w:ascii="Times New Roman" w:eastAsia="Quasi-LucidaBright" w:hAnsi="Times New Roman"/>
          <w:spacing w:val="1"/>
          <w:position w:val="3"/>
          <w:sz w:val="24"/>
          <w:szCs w:val="24"/>
        </w:rPr>
        <w:t>ea</w:t>
      </w:r>
      <w:r w:rsidRPr="0080419E">
        <w:rPr>
          <w:rFonts w:ascii="Times New Roman" w:eastAsia="Quasi-LucidaBright" w:hAnsi="Times New Roman"/>
          <w:position w:val="3"/>
          <w:sz w:val="24"/>
          <w:szCs w:val="24"/>
        </w:rPr>
        <w:t>tr</w:t>
      </w:r>
      <w:r w:rsidRPr="0080419E">
        <w:rPr>
          <w:rFonts w:ascii="Times New Roman" w:eastAsia="Quasi-LucidaBright" w:hAnsi="Times New Roman"/>
          <w:spacing w:val="1"/>
          <w:position w:val="3"/>
          <w:sz w:val="24"/>
          <w:szCs w:val="24"/>
        </w:rPr>
        <w:t>a</w:t>
      </w:r>
      <w:r w:rsidRPr="0080419E">
        <w:rPr>
          <w:rFonts w:ascii="Times New Roman" w:eastAsia="Quasi-LucidaBright" w:hAnsi="Times New Roman"/>
          <w:spacing w:val="-1"/>
          <w:position w:val="3"/>
          <w:sz w:val="24"/>
          <w:szCs w:val="24"/>
        </w:rPr>
        <w:t>l</w:t>
      </w:r>
      <w:r w:rsidRPr="0080419E">
        <w:rPr>
          <w:rFonts w:ascii="Times New Roman" w:eastAsia="Quasi-LucidaBright" w:hAnsi="Times New Roman"/>
          <w:position w:val="3"/>
          <w:sz w:val="24"/>
          <w:szCs w:val="24"/>
        </w:rPr>
        <w:t>n</w:t>
      </w:r>
      <w:r w:rsidRPr="0080419E">
        <w:rPr>
          <w:rFonts w:ascii="Times New Roman" w:eastAsia="Quasi-LucidaBright" w:hAnsi="Times New Roman"/>
          <w:spacing w:val="1"/>
          <w:position w:val="3"/>
          <w:sz w:val="24"/>
          <w:szCs w:val="24"/>
        </w:rPr>
        <w:t>e</w:t>
      </w:r>
      <w:r w:rsidRPr="0080419E">
        <w:rPr>
          <w:rFonts w:ascii="Times New Roman" w:eastAsia="Quasi-LucidaBright" w:hAnsi="Times New Roman"/>
          <w:position w:val="3"/>
          <w:sz w:val="24"/>
          <w:szCs w:val="24"/>
        </w:rPr>
        <w:t xml:space="preserve">j i </w:t>
      </w:r>
      <w:r w:rsidRPr="0080419E">
        <w:rPr>
          <w:rFonts w:ascii="Times New Roman" w:eastAsia="Quasi-LucidaBright" w:hAnsi="Times New Roman"/>
          <w:spacing w:val="1"/>
          <w:position w:val="3"/>
          <w:sz w:val="24"/>
          <w:szCs w:val="24"/>
        </w:rPr>
        <w:t>ﬁ</w:t>
      </w:r>
      <w:r w:rsidRPr="0080419E">
        <w:rPr>
          <w:rFonts w:ascii="Times New Roman" w:eastAsia="Quasi-LucidaBright" w:hAnsi="Times New Roman"/>
          <w:spacing w:val="-1"/>
          <w:position w:val="3"/>
          <w:sz w:val="24"/>
          <w:szCs w:val="24"/>
        </w:rPr>
        <w:t>l</w:t>
      </w:r>
      <w:r w:rsidRPr="0080419E">
        <w:rPr>
          <w:rFonts w:ascii="Times New Roman" w:eastAsia="Quasi-LucidaBright" w:hAnsi="Times New Roman"/>
          <w:spacing w:val="1"/>
          <w:position w:val="3"/>
          <w:sz w:val="24"/>
          <w:szCs w:val="24"/>
        </w:rPr>
        <w:t>m</w:t>
      </w:r>
      <w:r w:rsidRPr="0080419E">
        <w:rPr>
          <w:rFonts w:ascii="Times New Roman" w:eastAsia="Quasi-LucidaBright" w:hAnsi="Times New Roman"/>
          <w:position w:val="3"/>
          <w:sz w:val="24"/>
          <w:szCs w:val="24"/>
        </w:rPr>
        <w:t>i</w:t>
      </w:r>
      <w:r w:rsidRPr="0080419E">
        <w:rPr>
          <w:rFonts w:ascii="Times New Roman" w:eastAsia="Quasi-LucidaBright" w:hAnsi="Times New Roman"/>
          <w:spacing w:val="1"/>
          <w:position w:val="3"/>
          <w:sz w:val="24"/>
          <w:szCs w:val="24"/>
        </w:rPr>
        <w:t>e</w:t>
      </w:r>
    </w:p>
    <w:p w:rsidR="00791BFC" w:rsidRPr="0080419E" w:rsidRDefault="00791BFC" w:rsidP="00AA63EF">
      <w:pPr>
        <w:pStyle w:val="Akapitzlist"/>
        <w:widowControl w:val="0"/>
        <w:numPr>
          <w:ilvl w:val="0"/>
          <w:numId w:val="12"/>
        </w:numPr>
        <w:spacing w:after="0" w:line="240" w:lineRule="auto"/>
        <w:ind w:left="360" w:right="-20"/>
        <w:jc w:val="both"/>
        <w:rPr>
          <w:rFonts w:ascii="Times New Roman" w:eastAsia="Quasi-LucidaBright" w:hAnsi="Times New Roman"/>
          <w:position w:val="3"/>
          <w:sz w:val="24"/>
          <w:szCs w:val="24"/>
        </w:rPr>
      </w:pPr>
      <w:r w:rsidRPr="0080419E">
        <w:rPr>
          <w:rFonts w:ascii="Times New Roman" w:eastAsia="Quasi-LucidaBright" w:hAnsi="Times New Roman"/>
          <w:spacing w:val="1"/>
          <w:position w:val="3"/>
          <w:sz w:val="24"/>
          <w:szCs w:val="24"/>
        </w:rPr>
        <w:t>wskazuje elementy stylu oficjalnego, nieoficjalnego (potocznego), urzędowego (mówionego i pisanego) i artystycznego w tekstach, np. literackich, i określa ich funkcję</w:t>
      </w:r>
    </w:p>
    <w:p w:rsidR="00791BFC" w:rsidRPr="009444E7" w:rsidRDefault="00791BFC" w:rsidP="00AA63EF">
      <w:pPr>
        <w:widowControl w:val="0"/>
        <w:numPr>
          <w:ilvl w:val="0"/>
          <w:numId w:val="12"/>
        </w:numPr>
        <w:spacing w:after="0" w:line="240" w:lineRule="auto"/>
        <w:ind w:left="426" w:hanging="426"/>
        <w:jc w:val="both"/>
        <w:rPr>
          <w:rFonts w:ascii="Times New Roman" w:hAnsi="Times New Roman"/>
          <w:sz w:val="24"/>
          <w:szCs w:val="24"/>
        </w:rPr>
      </w:pPr>
      <w:r w:rsidRPr="009444E7">
        <w:rPr>
          <w:rFonts w:ascii="Times New Roman" w:eastAsia="Quasi-LucidaBright" w:hAnsi="Times New Roman"/>
          <w:position w:val="3"/>
          <w:sz w:val="24"/>
          <w:szCs w:val="24"/>
        </w:rPr>
        <w:t xml:space="preserve">interpretuje pejzaż, portret, scenę rodzajową, martwą naturę; </w:t>
      </w:r>
      <w:r>
        <w:rPr>
          <w:rFonts w:ascii="Times New Roman" w:eastAsia="Quasi-LucidaBright" w:hAnsi="Times New Roman"/>
          <w:position w:val="3"/>
          <w:sz w:val="24"/>
          <w:szCs w:val="24"/>
        </w:rPr>
        <w:t xml:space="preserve">wybiera i omawia konteksty związane z analizowanym dziełem </w:t>
      </w:r>
      <w:r w:rsidRPr="009444E7">
        <w:rPr>
          <w:rFonts w:ascii="Times New Roman" w:eastAsia="Quasi-LucidaBright" w:hAnsi="Times New Roman"/>
          <w:position w:val="3"/>
          <w:sz w:val="24"/>
          <w:szCs w:val="24"/>
        </w:rPr>
        <w:t xml:space="preserve"> </w:t>
      </w:r>
    </w:p>
    <w:p w:rsidR="00791BFC" w:rsidRPr="009444E7" w:rsidRDefault="00791BFC" w:rsidP="00791BFC">
      <w:pPr>
        <w:spacing w:after="0" w:line="360" w:lineRule="auto"/>
        <w:ind w:right="-20"/>
        <w:jc w:val="both"/>
        <w:rPr>
          <w:rFonts w:ascii="Times New Roman" w:eastAsia="Quasi-LucidaSans" w:hAnsi="Times New Roman"/>
          <w:b/>
          <w:bCs/>
          <w:sz w:val="24"/>
          <w:szCs w:val="24"/>
        </w:rPr>
      </w:pPr>
    </w:p>
    <w:p w:rsidR="00791BFC" w:rsidRPr="009444E7" w:rsidRDefault="00791BFC" w:rsidP="00791BFC">
      <w:pPr>
        <w:spacing w:after="0" w:line="360" w:lineRule="auto"/>
        <w:ind w:right="-20"/>
        <w:jc w:val="both"/>
        <w:rPr>
          <w:rFonts w:ascii="Times New Roman" w:eastAsia="Quasi-LucidaSans" w:hAnsi="Times New Roman"/>
          <w:b/>
          <w:bCs/>
          <w:sz w:val="24"/>
          <w:szCs w:val="24"/>
        </w:rPr>
      </w:pPr>
      <w:r w:rsidRPr="00EF29BC">
        <w:rPr>
          <w:rFonts w:ascii="Times New Roman" w:eastAsia="Quasi-LucidaSans" w:hAnsi="Times New Roman"/>
          <w:b/>
          <w:bCs/>
          <w:sz w:val="24"/>
          <w:szCs w:val="24"/>
        </w:rPr>
        <w:t>Tworzenie wypowiedzi</w:t>
      </w:r>
      <w:r w:rsidRPr="009444E7">
        <w:rPr>
          <w:rFonts w:ascii="Times New Roman" w:eastAsia="Quasi-LucidaSans" w:hAnsi="Times New Roman"/>
          <w:b/>
          <w:bCs/>
          <w:sz w:val="24"/>
          <w:szCs w:val="24"/>
        </w:rPr>
        <w:t xml:space="preserve"> (elementy retoryki, mówienie i pisanie)</w:t>
      </w:r>
    </w:p>
    <w:p w:rsidR="00791BFC" w:rsidRPr="009444E7" w:rsidRDefault="00791BFC" w:rsidP="00AA63EF">
      <w:pPr>
        <w:pStyle w:val="Akapitzlist"/>
        <w:widowControl w:val="0"/>
        <w:numPr>
          <w:ilvl w:val="0"/>
          <w:numId w:val="17"/>
        </w:numPr>
        <w:spacing w:after="0" w:line="240" w:lineRule="auto"/>
        <w:ind w:left="357" w:right="74" w:hanging="357"/>
        <w:jc w:val="both"/>
        <w:rPr>
          <w:rFonts w:ascii="Times New Roman" w:eastAsia="Quasi-LucidaBright" w:hAnsi="Times New Roman"/>
          <w:w w:val="99"/>
          <w:sz w:val="24"/>
          <w:szCs w:val="24"/>
        </w:rPr>
      </w:pPr>
      <w:r w:rsidRPr="009444E7">
        <w:rPr>
          <w:rFonts w:ascii="Times New Roman" w:eastAsia="Quasi-LucidaBright" w:hAnsi="Times New Roman"/>
          <w:sz w:val="24"/>
          <w:szCs w:val="24"/>
        </w:rPr>
        <w:t>pis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e wyczerpująco i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ema</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stosując funkcjonalną, urozmaiconą k</w:t>
      </w:r>
      <w:r w:rsidRPr="009444E7">
        <w:rPr>
          <w:rFonts w:ascii="Times New Roman" w:eastAsia="Quasi-LucidaBright" w:hAnsi="Times New Roman"/>
          <w:sz w:val="24"/>
          <w:szCs w:val="24"/>
        </w:rPr>
        <w:t>ompo</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ycję, </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o</w:t>
      </w:r>
      <w:r>
        <w:rPr>
          <w:rFonts w:ascii="Times New Roman" w:eastAsia="Quasi-LucidaBright" w:hAnsi="Times New Roman"/>
          <w:sz w:val="24"/>
          <w:szCs w:val="24"/>
        </w:rPr>
        <w:t>gikę wypowiedzi</w:t>
      </w:r>
      <w:r w:rsidRPr="009444E7">
        <w:rPr>
          <w:rFonts w:ascii="Times New Roman" w:eastAsia="Quasi-LucidaBright" w:hAnsi="Times New Roman"/>
          <w:sz w:val="24"/>
          <w:szCs w:val="24"/>
        </w:rPr>
        <w:t xml:space="preserve"> </w:t>
      </w:r>
    </w:p>
    <w:p w:rsidR="00791BFC" w:rsidRPr="0080419E" w:rsidRDefault="00791BFC" w:rsidP="00AA63EF">
      <w:pPr>
        <w:pStyle w:val="Akapitzlist"/>
        <w:widowControl w:val="0"/>
        <w:numPr>
          <w:ilvl w:val="0"/>
          <w:numId w:val="17"/>
        </w:numPr>
        <w:spacing w:after="0" w:line="240" w:lineRule="auto"/>
        <w:ind w:left="357" w:right="-23" w:hanging="357"/>
        <w:jc w:val="both"/>
        <w:rPr>
          <w:rFonts w:ascii="Times New Roman" w:eastAsia="Quasi-LucidaBright" w:hAnsi="Times New Roman"/>
          <w:strike/>
          <w:position w:val="2"/>
          <w:sz w:val="24"/>
          <w:szCs w:val="24"/>
        </w:rPr>
      </w:pPr>
      <w:r w:rsidRPr="009444E7">
        <w:rPr>
          <w:rFonts w:ascii="Times New Roman" w:eastAsia="Quasi-LucidaBright" w:hAnsi="Times New Roman"/>
          <w:spacing w:val="-1"/>
          <w:position w:val="3"/>
          <w:sz w:val="24"/>
          <w:szCs w:val="24"/>
        </w:rPr>
        <w:lastRenderedPageBreak/>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how</w:t>
      </w:r>
      <w:r w:rsidRPr="009444E7">
        <w:rPr>
          <w:rFonts w:ascii="Times New Roman" w:eastAsia="Quasi-LucidaBright" w:hAnsi="Times New Roman"/>
          <w:position w:val="3"/>
          <w:sz w:val="24"/>
          <w:szCs w:val="24"/>
        </w:rPr>
        <w:t>uje popr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wn</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ś</w:t>
      </w:r>
      <w:r w:rsidRPr="009444E7">
        <w:rPr>
          <w:rFonts w:ascii="Times New Roman" w:eastAsia="Quasi-LucidaBright" w:hAnsi="Times New Roman"/>
          <w:position w:val="3"/>
          <w:sz w:val="24"/>
          <w:szCs w:val="24"/>
        </w:rPr>
        <w:t>ć j</w:t>
      </w:r>
      <w:r w:rsidRPr="009444E7">
        <w:rPr>
          <w:rFonts w:ascii="Times New Roman" w:eastAsia="Quasi-LucidaBright" w:hAnsi="Times New Roman"/>
          <w:spacing w:val="1"/>
          <w:position w:val="3"/>
          <w:sz w:val="24"/>
          <w:szCs w:val="24"/>
        </w:rPr>
        <w:t>ę</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 stylistyczną, or</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ograﬁc</w:t>
      </w:r>
      <w:r w:rsidRPr="009444E7">
        <w:rPr>
          <w:rFonts w:ascii="Times New Roman" w:eastAsia="Quasi-LucidaBright" w:hAnsi="Times New Roman"/>
          <w:spacing w:val="-1"/>
          <w:position w:val="3"/>
          <w:sz w:val="24"/>
          <w:szCs w:val="24"/>
        </w:rPr>
        <w:t>zn</w:t>
      </w:r>
      <w:r w:rsidRPr="009444E7">
        <w:rPr>
          <w:rFonts w:ascii="Times New Roman" w:eastAsia="Quasi-LucidaBright" w:hAnsi="Times New Roman"/>
          <w:position w:val="3"/>
          <w:sz w:val="24"/>
          <w:szCs w:val="24"/>
        </w:rPr>
        <w:t>ą i i</w:t>
      </w:r>
      <w:r w:rsidRPr="009444E7">
        <w:rPr>
          <w:rFonts w:ascii="Times New Roman" w:eastAsia="Quasi-LucidaBright" w:hAnsi="Times New Roman"/>
          <w:spacing w:val="-1"/>
          <w:position w:val="3"/>
          <w:sz w:val="24"/>
          <w:szCs w:val="24"/>
        </w:rPr>
        <w:t>nt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rp</w:t>
      </w:r>
      <w:r w:rsidRPr="009444E7">
        <w:rPr>
          <w:rFonts w:ascii="Times New Roman" w:eastAsia="Quasi-LucidaBright" w:hAnsi="Times New Roman"/>
          <w:spacing w:val="-1"/>
          <w:position w:val="3"/>
          <w:sz w:val="24"/>
          <w:szCs w:val="24"/>
        </w:rPr>
        <w:t>un</w:t>
      </w:r>
      <w:r w:rsidRPr="009444E7">
        <w:rPr>
          <w:rFonts w:ascii="Times New Roman" w:eastAsia="Quasi-LucidaBright" w:hAnsi="Times New Roman"/>
          <w:spacing w:val="1"/>
          <w:position w:val="3"/>
          <w:sz w:val="24"/>
          <w:szCs w:val="24"/>
        </w:rPr>
        <w:t>k</w:t>
      </w:r>
      <w:r w:rsidRPr="009444E7">
        <w:rPr>
          <w:rFonts w:ascii="Times New Roman" w:eastAsia="Quasi-LucidaBright" w:hAnsi="Times New Roman"/>
          <w:position w:val="3"/>
          <w:sz w:val="24"/>
          <w:szCs w:val="24"/>
        </w:rPr>
        <w:t>cyj</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ą tworzonego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eks</w:t>
      </w:r>
      <w:r w:rsidRPr="009444E7">
        <w:rPr>
          <w:rFonts w:ascii="Times New Roman" w:eastAsia="Quasi-LucidaBright" w:hAnsi="Times New Roman"/>
          <w:spacing w:val="-1"/>
          <w:sz w:val="24"/>
          <w:szCs w:val="24"/>
        </w:rPr>
        <w:t>tu, stosuje zasady interpunkcji zdania pojedynczego, złożonego</w:t>
      </w:r>
      <w:r w:rsidRPr="009444E7">
        <w:rPr>
          <w:rFonts w:ascii="Times New Roman" w:eastAsia="Quasi-LucidaBright" w:hAnsi="Times New Roman"/>
          <w:b/>
          <w:spacing w:val="-1"/>
          <w:sz w:val="24"/>
          <w:szCs w:val="24"/>
        </w:rPr>
        <w:t xml:space="preserve"> </w:t>
      </w:r>
      <w:r w:rsidRPr="00EF29BC">
        <w:rPr>
          <w:rFonts w:ascii="Times New Roman" w:eastAsia="Quasi-LucidaBright" w:hAnsi="Times New Roman"/>
          <w:spacing w:val="-1"/>
          <w:sz w:val="24"/>
          <w:szCs w:val="24"/>
        </w:rPr>
        <w:t>i</w:t>
      </w:r>
      <w:r w:rsidRPr="009444E7">
        <w:rPr>
          <w:rFonts w:ascii="Times New Roman" w:eastAsia="Quasi-LucidaBright" w:hAnsi="Times New Roman"/>
          <w:b/>
          <w:spacing w:val="-1"/>
          <w:sz w:val="24"/>
          <w:szCs w:val="24"/>
        </w:rPr>
        <w:t xml:space="preserve"> </w:t>
      </w:r>
      <w:r w:rsidRPr="0080419E">
        <w:rPr>
          <w:rFonts w:ascii="Times New Roman" w:eastAsia="Quasi-LucidaBright" w:hAnsi="Times New Roman"/>
          <w:spacing w:val="-1"/>
          <w:sz w:val="24"/>
          <w:szCs w:val="24"/>
        </w:rPr>
        <w:t>wielokrotnie złożonego, pisze teksty wyczerpujące temat, zrozumiałe, klarowne</w:t>
      </w:r>
    </w:p>
    <w:p w:rsidR="00791BFC" w:rsidRPr="00EF29BC" w:rsidRDefault="00791BFC" w:rsidP="00AA63EF">
      <w:pPr>
        <w:pStyle w:val="Akapitzlist"/>
        <w:widowControl w:val="0"/>
        <w:numPr>
          <w:ilvl w:val="0"/>
          <w:numId w:val="17"/>
        </w:numPr>
        <w:spacing w:after="0" w:line="240" w:lineRule="auto"/>
        <w:ind w:left="357" w:right="-23" w:hanging="357"/>
        <w:jc w:val="both"/>
        <w:rPr>
          <w:rFonts w:ascii="Times New Roman" w:eastAsia="Quasi-LucidaBright" w:hAnsi="Times New Roman"/>
          <w:sz w:val="24"/>
          <w:szCs w:val="24"/>
        </w:rPr>
      </w:pPr>
      <w:r w:rsidRPr="00EF29BC">
        <w:rPr>
          <w:rFonts w:ascii="Times New Roman" w:eastAsia="Quasi-LucidaBright" w:hAnsi="Times New Roman"/>
          <w:spacing w:val="-1"/>
          <w:position w:val="2"/>
          <w:sz w:val="24"/>
          <w:szCs w:val="24"/>
        </w:rPr>
        <w:t>z</w:t>
      </w:r>
      <w:r w:rsidRPr="00EF29BC">
        <w:rPr>
          <w:rFonts w:ascii="Times New Roman" w:eastAsia="Quasi-LucidaBright" w:hAnsi="Times New Roman"/>
          <w:spacing w:val="1"/>
          <w:position w:val="2"/>
          <w:sz w:val="24"/>
          <w:szCs w:val="24"/>
        </w:rPr>
        <w:t>a</w:t>
      </w:r>
      <w:r w:rsidRPr="00EF29BC">
        <w:rPr>
          <w:rFonts w:ascii="Times New Roman" w:eastAsia="Quasi-LucidaBright" w:hAnsi="Times New Roman"/>
          <w:position w:val="2"/>
          <w:sz w:val="24"/>
          <w:szCs w:val="24"/>
        </w:rPr>
        <w:t>cho</w:t>
      </w:r>
      <w:r w:rsidRPr="00EF29BC">
        <w:rPr>
          <w:rFonts w:ascii="Times New Roman" w:eastAsia="Quasi-LucidaBright" w:hAnsi="Times New Roman"/>
          <w:spacing w:val="-1"/>
          <w:position w:val="2"/>
          <w:sz w:val="24"/>
          <w:szCs w:val="24"/>
        </w:rPr>
        <w:t>w</w:t>
      </w:r>
      <w:r w:rsidRPr="00EF29BC">
        <w:rPr>
          <w:rFonts w:ascii="Times New Roman" w:eastAsia="Quasi-LucidaBright" w:hAnsi="Times New Roman"/>
          <w:position w:val="2"/>
          <w:sz w:val="24"/>
          <w:szCs w:val="24"/>
        </w:rPr>
        <w:t xml:space="preserve">uje przemyślaną, </w:t>
      </w:r>
      <w:r w:rsidRPr="00EF29BC">
        <w:rPr>
          <w:rFonts w:ascii="Times New Roman" w:eastAsia="Quasi-LucidaBright" w:hAnsi="Times New Roman"/>
          <w:spacing w:val="-1"/>
          <w:position w:val="2"/>
          <w:sz w:val="24"/>
          <w:szCs w:val="24"/>
        </w:rPr>
        <w:t>t</w:t>
      </w:r>
      <w:r w:rsidRPr="00EF29BC">
        <w:rPr>
          <w:rFonts w:ascii="Times New Roman" w:eastAsia="Quasi-LucidaBright" w:hAnsi="Times New Roman"/>
          <w:position w:val="2"/>
          <w:sz w:val="24"/>
          <w:szCs w:val="24"/>
        </w:rPr>
        <w:t>rójd</w:t>
      </w:r>
      <w:r w:rsidRPr="00EF29BC">
        <w:rPr>
          <w:rFonts w:ascii="Times New Roman" w:eastAsia="Quasi-LucidaBright" w:hAnsi="Times New Roman"/>
          <w:spacing w:val="-1"/>
          <w:position w:val="2"/>
          <w:sz w:val="24"/>
          <w:szCs w:val="24"/>
        </w:rPr>
        <w:t>z</w:t>
      </w:r>
      <w:r w:rsidRPr="00EF29BC">
        <w:rPr>
          <w:rFonts w:ascii="Times New Roman" w:eastAsia="Quasi-LucidaBright" w:hAnsi="Times New Roman"/>
          <w:position w:val="2"/>
          <w:sz w:val="24"/>
          <w:szCs w:val="24"/>
        </w:rPr>
        <w:t>i</w:t>
      </w:r>
      <w:r w:rsidRPr="00EF29BC">
        <w:rPr>
          <w:rFonts w:ascii="Times New Roman" w:eastAsia="Quasi-LucidaBright" w:hAnsi="Times New Roman"/>
          <w:spacing w:val="1"/>
          <w:position w:val="2"/>
          <w:sz w:val="24"/>
          <w:szCs w:val="24"/>
        </w:rPr>
        <w:t>e</w:t>
      </w:r>
      <w:r w:rsidRPr="00EF29BC">
        <w:rPr>
          <w:rFonts w:ascii="Times New Roman" w:eastAsia="Quasi-LucidaBright" w:hAnsi="Times New Roman"/>
          <w:spacing w:val="-1"/>
          <w:position w:val="2"/>
          <w:sz w:val="24"/>
          <w:szCs w:val="24"/>
        </w:rPr>
        <w:t>l</w:t>
      </w:r>
      <w:r w:rsidRPr="00EF29BC">
        <w:rPr>
          <w:rFonts w:ascii="Times New Roman" w:eastAsia="Quasi-LucidaBright" w:hAnsi="Times New Roman"/>
          <w:position w:val="2"/>
          <w:sz w:val="24"/>
          <w:szCs w:val="24"/>
        </w:rPr>
        <w:t>ną kompo</w:t>
      </w:r>
      <w:r w:rsidRPr="00EF29BC">
        <w:rPr>
          <w:rFonts w:ascii="Times New Roman" w:eastAsia="Quasi-LucidaBright" w:hAnsi="Times New Roman"/>
          <w:spacing w:val="-1"/>
          <w:position w:val="2"/>
          <w:sz w:val="24"/>
          <w:szCs w:val="24"/>
        </w:rPr>
        <w:t>z</w:t>
      </w:r>
      <w:r w:rsidRPr="00EF29BC">
        <w:rPr>
          <w:rFonts w:ascii="Times New Roman" w:eastAsia="Quasi-LucidaBright" w:hAnsi="Times New Roman"/>
          <w:position w:val="2"/>
          <w:sz w:val="24"/>
          <w:szCs w:val="24"/>
        </w:rPr>
        <w:t>ycję dłu</w:t>
      </w:r>
      <w:r w:rsidRPr="00EF29BC">
        <w:rPr>
          <w:rFonts w:ascii="Times New Roman" w:eastAsia="Quasi-LucidaBright" w:hAnsi="Times New Roman"/>
          <w:spacing w:val="-1"/>
          <w:position w:val="2"/>
          <w:sz w:val="24"/>
          <w:szCs w:val="24"/>
        </w:rPr>
        <w:t>ż</w:t>
      </w:r>
      <w:r w:rsidRPr="00EF29BC">
        <w:rPr>
          <w:rFonts w:ascii="Times New Roman" w:eastAsia="Quasi-LucidaBright" w:hAnsi="Times New Roman"/>
          <w:position w:val="2"/>
          <w:sz w:val="24"/>
          <w:szCs w:val="24"/>
        </w:rPr>
        <w:t>s</w:t>
      </w:r>
      <w:r w:rsidRPr="00EF29BC">
        <w:rPr>
          <w:rFonts w:ascii="Times New Roman" w:eastAsia="Quasi-LucidaBright" w:hAnsi="Times New Roman"/>
          <w:spacing w:val="-1"/>
          <w:position w:val="2"/>
          <w:sz w:val="24"/>
          <w:szCs w:val="24"/>
        </w:rPr>
        <w:t>z</w:t>
      </w:r>
      <w:r w:rsidRPr="00EF29BC">
        <w:rPr>
          <w:rFonts w:ascii="Times New Roman" w:eastAsia="Quasi-LucidaBright" w:hAnsi="Times New Roman"/>
          <w:spacing w:val="1"/>
          <w:position w:val="2"/>
          <w:sz w:val="24"/>
          <w:szCs w:val="24"/>
        </w:rPr>
        <w:t>e</w:t>
      </w:r>
      <w:r w:rsidRPr="00EF29BC">
        <w:rPr>
          <w:rFonts w:ascii="Times New Roman" w:eastAsia="Quasi-LucidaBright" w:hAnsi="Times New Roman"/>
          <w:position w:val="2"/>
          <w:sz w:val="24"/>
          <w:szCs w:val="24"/>
        </w:rPr>
        <w:t xml:space="preserve">j </w:t>
      </w:r>
      <w:r w:rsidRPr="00EF29BC">
        <w:rPr>
          <w:rFonts w:ascii="Times New Roman" w:eastAsia="Quasi-LucidaBright" w:hAnsi="Times New Roman"/>
          <w:spacing w:val="-1"/>
          <w:position w:val="2"/>
          <w:sz w:val="24"/>
          <w:szCs w:val="24"/>
        </w:rPr>
        <w:t>w</w:t>
      </w:r>
      <w:r w:rsidRPr="00EF29BC">
        <w:rPr>
          <w:rFonts w:ascii="Times New Roman" w:eastAsia="Quasi-LucidaBright" w:hAnsi="Times New Roman"/>
          <w:position w:val="2"/>
          <w:sz w:val="24"/>
          <w:szCs w:val="24"/>
        </w:rPr>
        <w:t>ypo</w:t>
      </w:r>
      <w:r w:rsidRPr="00EF29BC">
        <w:rPr>
          <w:rFonts w:ascii="Times New Roman" w:eastAsia="Quasi-LucidaBright" w:hAnsi="Times New Roman"/>
          <w:spacing w:val="-1"/>
          <w:position w:val="2"/>
          <w:sz w:val="24"/>
          <w:szCs w:val="24"/>
        </w:rPr>
        <w:t>w</w:t>
      </w:r>
      <w:r w:rsidRPr="00EF29BC">
        <w:rPr>
          <w:rFonts w:ascii="Times New Roman" w:eastAsia="Quasi-LucidaBright" w:hAnsi="Times New Roman"/>
          <w:position w:val="2"/>
          <w:sz w:val="24"/>
          <w:szCs w:val="24"/>
        </w:rPr>
        <w:t>i</w:t>
      </w:r>
      <w:r w:rsidRPr="00EF29BC">
        <w:rPr>
          <w:rFonts w:ascii="Times New Roman" w:eastAsia="Quasi-LucidaBright" w:hAnsi="Times New Roman"/>
          <w:spacing w:val="1"/>
          <w:position w:val="2"/>
          <w:sz w:val="24"/>
          <w:szCs w:val="24"/>
        </w:rPr>
        <w:t>e</w:t>
      </w:r>
      <w:r w:rsidRPr="00EF29BC">
        <w:rPr>
          <w:rFonts w:ascii="Times New Roman" w:eastAsia="Quasi-LucidaBright" w:hAnsi="Times New Roman"/>
          <w:position w:val="2"/>
          <w:sz w:val="24"/>
          <w:szCs w:val="24"/>
        </w:rPr>
        <w:t>d</w:t>
      </w:r>
      <w:r w:rsidRPr="00EF29BC">
        <w:rPr>
          <w:rFonts w:ascii="Times New Roman" w:eastAsia="Quasi-LucidaBright" w:hAnsi="Times New Roman"/>
          <w:spacing w:val="-1"/>
          <w:position w:val="2"/>
          <w:sz w:val="24"/>
          <w:szCs w:val="24"/>
        </w:rPr>
        <w:t>z</w:t>
      </w:r>
      <w:r w:rsidRPr="00EF29BC">
        <w:rPr>
          <w:rFonts w:ascii="Times New Roman" w:eastAsia="Quasi-LucidaBright" w:hAnsi="Times New Roman"/>
          <w:position w:val="2"/>
          <w:sz w:val="24"/>
          <w:szCs w:val="24"/>
        </w:rPr>
        <w:t xml:space="preserve">i, w tym </w:t>
      </w:r>
      <w:r>
        <w:rPr>
          <w:rFonts w:ascii="Times New Roman" w:eastAsia="Quasi-LucidaBright" w:hAnsi="Times New Roman"/>
          <w:position w:val="2"/>
          <w:sz w:val="24"/>
          <w:szCs w:val="24"/>
        </w:rPr>
        <w:br/>
      </w:r>
      <w:r w:rsidRPr="00EF29BC">
        <w:rPr>
          <w:rFonts w:ascii="Times New Roman" w:eastAsia="Quasi-LucidaBright" w:hAnsi="Times New Roman"/>
          <w:position w:val="2"/>
          <w:sz w:val="24"/>
          <w:szCs w:val="24"/>
        </w:rPr>
        <w:t>w przemówieniu</w:t>
      </w:r>
      <w:r>
        <w:rPr>
          <w:rFonts w:ascii="Times New Roman" w:eastAsia="Quasi-LucidaBright" w:hAnsi="Times New Roman"/>
          <w:position w:val="2"/>
          <w:sz w:val="24"/>
          <w:szCs w:val="24"/>
        </w:rPr>
        <w:t>;</w:t>
      </w:r>
      <w:r w:rsidRPr="00EF29BC">
        <w:rPr>
          <w:rFonts w:ascii="Times New Roman" w:eastAsia="Quasi-LucidaBright" w:hAnsi="Times New Roman"/>
          <w:position w:val="2"/>
          <w:sz w:val="24"/>
          <w:szCs w:val="24"/>
        </w:rPr>
        <w:t xml:space="preserve"> </w:t>
      </w:r>
      <w:r w:rsidRPr="00EF29BC">
        <w:rPr>
          <w:rFonts w:ascii="Times New Roman" w:eastAsia="Quasi-LucidaBright" w:hAnsi="Times New Roman"/>
          <w:spacing w:val="1"/>
          <w:position w:val="2"/>
          <w:sz w:val="24"/>
          <w:szCs w:val="24"/>
        </w:rPr>
        <w:t>konsekwentnie i logicznie s</w:t>
      </w:r>
      <w:r w:rsidRPr="00EF29BC">
        <w:rPr>
          <w:rFonts w:ascii="Times New Roman" w:eastAsia="Quasi-LucidaBright" w:hAnsi="Times New Roman"/>
          <w:spacing w:val="-1"/>
          <w:position w:val="2"/>
          <w:sz w:val="24"/>
          <w:szCs w:val="24"/>
        </w:rPr>
        <w:t>t</w:t>
      </w:r>
      <w:r w:rsidRPr="00EF29BC">
        <w:rPr>
          <w:rFonts w:ascii="Times New Roman" w:eastAsia="Quasi-LucidaBright" w:hAnsi="Times New Roman"/>
          <w:spacing w:val="1"/>
          <w:position w:val="2"/>
          <w:sz w:val="24"/>
          <w:szCs w:val="24"/>
        </w:rPr>
        <w:t>os</w:t>
      </w:r>
      <w:r w:rsidRPr="00EF29BC">
        <w:rPr>
          <w:rFonts w:ascii="Times New Roman" w:eastAsia="Quasi-LucidaBright" w:hAnsi="Times New Roman"/>
          <w:spacing w:val="-1"/>
          <w:position w:val="2"/>
          <w:sz w:val="24"/>
          <w:szCs w:val="24"/>
        </w:rPr>
        <w:t>u</w:t>
      </w:r>
      <w:r w:rsidRPr="00EF29BC">
        <w:rPr>
          <w:rFonts w:ascii="Times New Roman" w:eastAsia="Quasi-LucidaBright" w:hAnsi="Times New Roman"/>
          <w:position w:val="2"/>
          <w:sz w:val="24"/>
          <w:szCs w:val="24"/>
        </w:rPr>
        <w:t xml:space="preserve">je </w:t>
      </w:r>
      <w:r w:rsidRPr="00EF29BC">
        <w:rPr>
          <w:rFonts w:ascii="Times New Roman" w:eastAsia="Quasi-LucidaBright" w:hAnsi="Times New Roman"/>
          <w:spacing w:val="1"/>
          <w:position w:val="2"/>
          <w:sz w:val="24"/>
          <w:szCs w:val="24"/>
        </w:rPr>
        <w:t>akapi</w:t>
      </w:r>
      <w:r w:rsidRPr="00EF29BC">
        <w:rPr>
          <w:rFonts w:ascii="Times New Roman" w:eastAsia="Quasi-LucidaBright" w:hAnsi="Times New Roman"/>
          <w:spacing w:val="-1"/>
          <w:position w:val="2"/>
          <w:sz w:val="24"/>
          <w:szCs w:val="24"/>
        </w:rPr>
        <w:t>t</w:t>
      </w:r>
      <w:r w:rsidRPr="00EF29BC">
        <w:rPr>
          <w:rFonts w:ascii="Times New Roman" w:eastAsia="Quasi-LucidaBright" w:hAnsi="Times New Roman"/>
          <w:spacing w:val="-8"/>
          <w:position w:val="2"/>
          <w:sz w:val="24"/>
          <w:szCs w:val="24"/>
        </w:rPr>
        <w:t>y</w:t>
      </w:r>
      <w:r w:rsidRPr="00EF29BC">
        <w:rPr>
          <w:rFonts w:ascii="Times New Roman" w:eastAsia="Quasi-LucidaBright" w:hAnsi="Times New Roman"/>
          <w:position w:val="2"/>
          <w:sz w:val="24"/>
          <w:szCs w:val="24"/>
        </w:rPr>
        <w:t>, dba o spójne, ciekawe nawiązania między poszczególnymi częściami wypowiedzi</w:t>
      </w:r>
    </w:p>
    <w:p w:rsidR="00791BFC" w:rsidRPr="009444E7" w:rsidRDefault="00791BFC" w:rsidP="00AA63EF">
      <w:pPr>
        <w:pStyle w:val="Akapitzlist"/>
        <w:widowControl w:val="0"/>
        <w:numPr>
          <w:ilvl w:val="0"/>
          <w:numId w:val="17"/>
        </w:numPr>
        <w:spacing w:after="0" w:line="360" w:lineRule="auto"/>
        <w:ind w:left="360" w:right="-23"/>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zachowuje</w:t>
      </w:r>
      <w:r w:rsidRPr="009444E7">
        <w:rPr>
          <w:rFonts w:ascii="Times New Roman" w:eastAsia="Quasi-LucidaBright" w:hAnsi="Times New Roman"/>
          <w:position w:val="3"/>
          <w:sz w:val="24"/>
          <w:szCs w:val="24"/>
        </w:rPr>
        <w:t xml:space="preserve"> estetykę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pisu, jego teksty są poprawne, przejrzyste i czytelne</w:t>
      </w:r>
    </w:p>
    <w:p w:rsidR="00791BFC" w:rsidRPr="009444E7" w:rsidRDefault="00791BFC" w:rsidP="00AA63EF">
      <w:pPr>
        <w:pStyle w:val="Akapitzlist"/>
        <w:widowControl w:val="0"/>
        <w:numPr>
          <w:ilvl w:val="0"/>
          <w:numId w:val="17"/>
        </w:numPr>
        <w:spacing w:after="0" w:line="240" w:lineRule="auto"/>
        <w:ind w:left="357" w:right="-227" w:hanging="357"/>
        <w:jc w:val="both"/>
        <w:rPr>
          <w:rFonts w:ascii="Times New Roman" w:eastAsia="Quasi-LucidaBright" w:hAnsi="Times New Roman"/>
          <w:sz w:val="24"/>
          <w:szCs w:val="24"/>
        </w:rPr>
      </w:pPr>
      <w:r w:rsidRPr="009444E7">
        <w:rPr>
          <w:rFonts w:ascii="Times New Roman" w:eastAsia="Quasi-LucidaBright" w:hAnsi="Times New Roman"/>
          <w:sz w:val="24"/>
          <w:szCs w:val="24"/>
        </w:rPr>
        <w:t>posługuj</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xml:space="preserve">c się </w:t>
      </w:r>
      <w:r w:rsidRPr="009444E7">
        <w:rPr>
          <w:rFonts w:ascii="Times New Roman" w:eastAsia="Quasi-LucidaBright" w:hAnsi="Times New Roman"/>
          <w:spacing w:val="1"/>
          <w:sz w:val="24"/>
          <w:szCs w:val="24"/>
        </w:rPr>
        <w:t>b</w:t>
      </w:r>
      <w:r w:rsidRPr="009444E7">
        <w:rPr>
          <w:rFonts w:ascii="Times New Roman" w:eastAsia="Quasi-LucidaBright" w:hAnsi="Times New Roman"/>
          <w:sz w:val="24"/>
          <w:szCs w:val="24"/>
        </w:rPr>
        <w:t>og</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ym sło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nict</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m, poprawnie r</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guje ró</w:t>
      </w:r>
      <w:r w:rsidRPr="009444E7">
        <w:rPr>
          <w:rFonts w:ascii="Times New Roman" w:eastAsia="Quasi-LucidaBright" w:hAnsi="Times New Roman"/>
          <w:spacing w:val="-1"/>
          <w:sz w:val="24"/>
          <w:szCs w:val="24"/>
        </w:rPr>
        <w:t>żn</w:t>
      </w:r>
      <w:r w:rsidRPr="009444E7">
        <w:rPr>
          <w:rFonts w:ascii="Times New Roman" w:eastAsia="Quasi-LucidaBright" w:hAnsi="Times New Roman"/>
          <w:sz w:val="24"/>
          <w:szCs w:val="24"/>
        </w:rPr>
        <w:t xml:space="preserve">e formy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m.i</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opo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i</w:t>
      </w:r>
      <w:r w:rsidRPr="009444E7">
        <w:rPr>
          <w:rFonts w:ascii="Times New Roman" w:eastAsia="Quasi-LucidaBright" w:hAnsi="Times New Roman"/>
          <w:sz w:val="24"/>
          <w:szCs w:val="24"/>
        </w:rPr>
        <w:t xml:space="preserve">e z </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eme</w:t>
      </w:r>
      <w:r w:rsidRPr="009444E7">
        <w:rPr>
          <w:rFonts w:ascii="Times New Roman" w:eastAsia="Quasi-LucidaBright" w:hAnsi="Times New Roman"/>
          <w:spacing w:val="-1"/>
          <w:sz w:val="24"/>
          <w:szCs w:val="24"/>
        </w:rPr>
        <w:t>nt</w:t>
      </w:r>
      <w:r w:rsidRPr="009444E7">
        <w:rPr>
          <w:rFonts w:ascii="Times New Roman" w:eastAsia="Quasi-LucidaBright" w:hAnsi="Times New Roman"/>
          <w:spacing w:val="1"/>
          <w:sz w:val="24"/>
          <w:szCs w:val="24"/>
        </w:rPr>
        <w:t>am</w:t>
      </w:r>
      <w:r w:rsidRPr="009444E7">
        <w:rPr>
          <w:rFonts w:ascii="Times New Roman" w:eastAsia="Quasi-LucidaBright" w:hAnsi="Times New Roman"/>
          <w:sz w:val="24"/>
          <w:szCs w:val="24"/>
        </w:rPr>
        <w:t>i d</w:t>
      </w:r>
      <w:r w:rsidRPr="009444E7">
        <w:rPr>
          <w:rFonts w:ascii="Times New Roman" w:eastAsia="Quasi-LucidaBright" w:hAnsi="Times New Roman"/>
          <w:spacing w:val="1"/>
          <w:sz w:val="24"/>
          <w:szCs w:val="24"/>
        </w:rPr>
        <w:t>ia</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g</w:t>
      </w:r>
      <w:r w:rsidRPr="009444E7">
        <w:rPr>
          <w:rFonts w:ascii="Times New Roman" w:eastAsia="Quasi-LucidaBright" w:hAnsi="Times New Roman"/>
          <w:spacing w:val="-1"/>
          <w:sz w:val="24"/>
          <w:szCs w:val="24"/>
        </w:rPr>
        <w:t>u i monologu</w:t>
      </w:r>
      <w:r w:rsidRPr="009444E7">
        <w:rPr>
          <w:rFonts w:ascii="Times New Roman" w:eastAsia="Quasi-LucidaBright" w:hAnsi="Times New Roman"/>
          <w:sz w:val="24"/>
          <w:szCs w:val="24"/>
        </w:rPr>
        <w:t xml:space="preserve">, opisu, </w:t>
      </w:r>
      <w:r w:rsidRPr="009444E7">
        <w:rPr>
          <w:rFonts w:ascii="Times New Roman" w:eastAsia="Quasi-LucidaBright" w:hAnsi="Times New Roman"/>
          <w:w w:val="99"/>
          <w:sz w:val="24"/>
          <w:szCs w:val="24"/>
        </w:rPr>
        <w:t>ch</w:t>
      </w:r>
      <w:r w:rsidRPr="009444E7">
        <w:rPr>
          <w:rFonts w:ascii="Times New Roman" w:eastAsia="Quasi-LucidaBright" w:hAnsi="Times New Roman"/>
          <w:spacing w:val="1"/>
          <w:w w:val="99"/>
          <w:sz w:val="24"/>
          <w:szCs w:val="24"/>
        </w:rPr>
        <w:t>a</w:t>
      </w:r>
      <w:r w:rsidRPr="009444E7">
        <w:rPr>
          <w:rFonts w:ascii="Times New Roman" w:eastAsia="Quasi-LucidaBright" w:hAnsi="Times New Roman"/>
          <w:w w:val="99"/>
          <w:sz w:val="24"/>
          <w:szCs w:val="24"/>
        </w:rPr>
        <w:t>r</w:t>
      </w:r>
      <w:r w:rsidRPr="009444E7">
        <w:rPr>
          <w:rFonts w:ascii="Times New Roman" w:eastAsia="Quasi-LucidaBright" w:hAnsi="Times New Roman"/>
          <w:spacing w:val="1"/>
          <w:w w:val="99"/>
          <w:sz w:val="24"/>
          <w:szCs w:val="24"/>
        </w:rPr>
        <w:t>a</w:t>
      </w:r>
      <w:r w:rsidRPr="009444E7">
        <w:rPr>
          <w:rFonts w:ascii="Times New Roman" w:eastAsia="Quasi-LucidaBright" w:hAnsi="Times New Roman"/>
          <w:w w:val="99"/>
          <w:sz w:val="24"/>
          <w:szCs w:val="24"/>
        </w:rPr>
        <w:t xml:space="preserve">kterystyki, </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ró</w:t>
      </w:r>
      <w:r w:rsidRPr="009444E7">
        <w:rPr>
          <w:rFonts w:ascii="Times New Roman" w:eastAsia="Quasi-LucidaBright" w:hAnsi="Times New Roman"/>
          <w:spacing w:val="-1"/>
          <w:sz w:val="24"/>
          <w:szCs w:val="24"/>
        </w:rPr>
        <w:t>żn</w:t>
      </w:r>
      <w:r w:rsidRPr="009444E7">
        <w:rPr>
          <w:rFonts w:ascii="Times New Roman" w:eastAsia="Quasi-LucidaBright" w:hAnsi="Times New Roman"/>
          <w:sz w:val="24"/>
          <w:szCs w:val="24"/>
        </w:rPr>
        <w:t>ico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e </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yli</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tycznie i fun</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cjon</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nie opi</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8"/>
          <w:sz w:val="24"/>
          <w:szCs w:val="24"/>
        </w:rPr>
        <w:t>y</w:t>
      </w:r>
      <w:r w:rsidRPr="009444E7">
        <w:rPr>
          <w:rFonts w:ascii="Times New Roman" w:eastAsia="Quasi-LucidaBright" w:hAnsi="Times New Roman"/>
          <w:sz w:val="24"/>
          <w:szCs w:val="24"/>
        </w:rPr>
        <w:t>, r</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zję i not</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t</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 xml:space="preserve">ę </w:t>
      </w:r>
      <w:r w:rsidRPr="009444E7">
        <w:rPr>
          <w:rFonts w:ascii="Times New Roman" w:eastAsia="Quasi-LucidaBright" w:hAnsi="Times New Roman"/>
          <w:spacing w:val="1"/>
          <w:sz w:val="24"/>
          <w:szCs w:val="24"/>
        </w:rPr>
        <w:t>(</w:t>
      </w:r>
      <w:r w:rsidRPr="009444E7">
        <w:rPr>
          <w:rFonts w:ascii="Times New Roman" w:eastAsia="Quasi-LucidaBright" w:hAnsi="Times New Roman"/>
          <w:sz w:val="24"/>
          <w:szCs w:val="24"/>
        </w:rPr>
        <w:t>różnorodne po</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ci) </w:t>
      </w:r>
    </w:p>
    <w:p w:rsidR="00791BFC" w:rsidRPr="009444E7" w:rsidRDefault="00791BFC" w:rsidP="00AA63EF">
      <w:pPr>
        <w:pStyle w:val="Akapitzlist"/>
        <w:widowControl w:val="0"/>
        <w:numPr>
          <w:ilvl w:val="0"/>
          <w:numId w:val="17"/>
        </w:numPr>
        <w:tabs>
          <w:tab w:val="left" w:pos="426"/>
        </w:tabs>
        <w:spacing w:after="0" w:line="240" w:lineRule="auto"/>
        <w:ind w:left="357" w:right="-23" w:hanging="357"/>
        <w:jc w:val="both"/>
        <w:rPr>
          <w:rFonts w:ascii="Times New Roman" w:eastAsia="Lucida Sans Unicode" w:hAnsi="Times New Roman"/>
          <w:sz w:val="24"/>
          <w:szCs w:val="24"/>
        </w:rPr>
      </w:pPr>
      <w:r w:rsidRPr="009444E7">
        <w:rPr>
          <w:rFonts w:ascii="Times New Roman" w:eastAsia="Lucida Sans Unicode" w:hAnsi="Times New Roman"/>
          <w:sz w:val="24"/>
          <w:szCs w:val="24"/>
        </w:rPr>
        <w:t xml:space="preserve">redaguje poprawne ogłoszenie, zaproszenie, zawiadomienie, pozdrowienia, życzenia, gratulacje, dedykację, </w:t>
      </w:r>
      <w:r w:rsidRPr="0080419E">
        <w:rPr>
          <w:rFonts w:ascii="Times New Roman" w:eastAsia="Lucida Sans Unicode" w:hAnsi="Times New Roman"/>
          <w:sz w:val="24"/>
          <w:szCs w:val="24"/>
        </w:rPr>
        <w:t>apel,</w:t>
      </w:r>
      <w:r w:rsidRPr="009444E7">
        <w:rPr>
          <w:rFonts w:ascii="Times New Roman" w:eastAsia="Lucida Sans Unicode" w:hAnsi="Times New Roman"/>
          <w:b/>
          <w:sz w:val="24"/>
          <w:szCs w:val="24"/>
        </w:rPr>
        <w:t xml:space="preserve"> </w:t>
      </w:r>
      <w:r w:rsidRPr="009444E7">
        <w:rPr>
          <w:rFonts w:ascii="Times New Roman" w:eastAsia="Lucida Sans Unicode" w:hAnsi="Times New Roman"/>
          <w:sz w:val="24"/>
          <w:szCs w:val="24"/>
        </w:rPr>
        <w:t xml:space="preserve">uwzględniając w nich wszystkie elementy i właściwy zapis graficzny </w:t>
      </w:r>
      <w:r>
        <w:rPr>
          <w:rFonts w:ascii="Times New Roman" w:eastAsia="Lucida Sans Unicode" w:hAnsi="Times New Roman"/>
          <w:sz w:val="24"/>
          <w:szCs w:val="24"/>
        </w:rPr>
        <w:t>i funkcję tekstu</w:t>
      </w:r>
    </w:p>
    <w:p w:rsidR="00791BFC" w:rsidRPr="009444E7" w:rsidRDefault="00791BFC" w:rsidP="00AA63EF">
      <w:pPr>
        <w:pStyle w:val="Akapitzlist"/>
        <w:widowControl w:val="0"/>
        <w:numPr>
          <w:ilvl w:val="0"/>
          <w:numId w:val="17"/>
        </w:numPr>
        <w:spacing w:after="0" w:line="360" w:lineRule="auto"/>
        <w:ind w:left="360" w:right="-20"/>
        <w:jc w:val="both"/>
        <w:rPr>
          <w:rFonts w:ascii="Times New Roman" w:eastAsia="Quasi-LucidaBright" w:hAnsi="Times New Roman"/>
          <w:b/>
          <w:sz w:val="24"/>
          <w:szCs w:val="24"/>
        </w:rPr>
      </w:pPr>
      <w:r w:rsidRPr="009444E7">
        <w:rPr>
          <w:rFonts w:ascii="Times New Roman" w:eastAsia="Quasi-LucidaBright" w:hAnsi="Times New Roman"/>
          <w:sz w:val="24"/>
          <w:szCs w:val="24"/>
        </w:rPr>
        <w:t>t</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or</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 p</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n ramowy i rozbudowany szczegółowy dłu</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ej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ied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w:t>
      </w:r>
    </w:p>
    <w:p w:rsidR="00791BFC" w:rsidRPr="009444E7" w:rsidRDefault="00791BFC" w:rsidP="00AA63EF">
      <w:pPr>
        <w:pStyle w:val="Akapitzlist"/>
        <w:widowControl w:val="0"/>
        <w:numPr>
          <w:ilvl w:val="0"/>
          <w:numId w:val="17"/>
        </w:numPr>
        <w:spacing w:after="0" w:line="240" w:lineRule="auto"/>
        <w:ind w:left="357" w:right="-23" w:hanging="357"/>
        <w:jc w:val="both"/>
        <w:rPr>
          <w:rFonts w:ascii="Times New Roman" w:eastAsia="Lucida Sans Unicode" w:hAnsi="Times New Roman"/>
          <w:sz w:val="24"/>
          <w:szCs w:val="24"/>
        </w:rPr>
      </w:pPr>
      <w:r w:rsidRPr="009444E7">
        <w:rPr>
          <w:rFonts w:ascii="Times New Roman" w:eastAsia="Lucida Sans Unicode" w:hAnsi="Times New Roman"/>
          <w:sz w:val="24"/>
          <w:szCs w:val="24"/>
        </w:rPr>
        <w:t xml:space="preserve">formułuje treść </w:t>
      </w:r>
      <w:proofErr w:type="spellStart"/>
      <w:r w:rsidRPr="009444E7">
        <w:rPr>
          <w:rFonts w:ascii="Times New Roman" w:eastAsia="Lucida Sans Unicode" w:hAnsi="Times New Roman"/>
          <w:sz w:val="24"/>
          <w:szCs w:val="24"/>
        </w:rPr>
        <w:t>sms-a</w:t>
      </w:r>
      <w:proofErr w:type="spellEnd"/>
      <w:r w:rsidRPr="009444E7">
        <w:rPr>
          <w:rFonts w:ascii="Times New Roman" w:eastAsia="Lucida Sans Unicode" w:hAnsi="Times New Roman"/>
          <w:sz w:val="24"/>
          <w:szCs w:val="24"/>
        </w:rPr>
        <w:t xml:space="preserve">, e-maila, stosując poprawny zapis ortograficzny, dodaje trafny, przemyślany komentarz do przeczytanej informacji elektronicznej  </w:t>
      </w:r>
    </w:p>
    <w:p w:rsidR="00791BFC" w:rsidRPr="009444E7" w:rsidRDefault="00791BFC" w:rsidP="00AA63EF">
      <w:pPr>
        <w:pStyle w:val="Akapitzlist"/>
        <w:widowControl w:val="0"/>
        <w:numPr>
          <w:ilvl w:val="0"/>
          <w:numId w:val="17"/>
        </w:numPr>
        <w:spacing w:after="0" w:line="360" w:lineRule="auto"/>
        <w:ind w:left="360" w:right="-23"/>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res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 xml:space="preserve">a, </w:t>
      </w:r>
      <w:r w:rsidRPr="009444E7">
        <w:rPr>
          <w:rFonts w:ascii="Times New Roman" w:eastAsia="Quasi-LucidaBright" w:hAnsi="Times New Roman"/>
          <w:sz w:val="24"/>
          <w:szCs w:val="24"/>
        </w:rPr>
        <w:t xml:space="preserve">skraca, parafrazuje tekst (w tym tekst naukowy i popularnonaukowy), poprawnie i samodzielnie przytaczając zagadnienia </w:t>
      </w:r>
    </w:p>
    <w:p w:rsidR="00791BFC" w:rsidRPr="009444E7" w:rsidRDefault="00791BFC" w:rsidP="00AA63EF">
      <w:pPr>
        <w:pStyle w:val="Akapitzlist"/>
        <w:widowControl w:val="0"/>
        <w:numPr>
          <w:ilvl w:val="0"/>
          <w:numId w:val="17"/>
        </w:numPr>
        <w:tabs>
          <w:tab w:val="left" w:pos="426"/>
        </w:tabs>
        <w:spacing w:after="0" w:line="240" w:lineRule="auto"/>
        <w:ind w:left="360" w:right="-23"/>
        <w:jc w:val="both"/>
        <w:rPr>
          <w:rFonts w:ascii="Times New Roman" w:eastAsia="Lucida Sans Unicode" w:hAnsi="Times New Roman"/>
          <w:sz w:val="24"/>
          <w:szCs w:val="24"/>
        </w:rPr>
      </w:pPr>
      <w:r w:rsidRPr="00EF29BC">
        <w:rPr>
          <w:rFonts w:ascii="Times New Roman" w:eastAsia="Lucida Sans Unicode" w:hAnsi="Times New Roman"/>
          <w:sz w:val="24"/>
          <w:szCs w:val="24"/>
        </w:rPr>
        <w:t>pisze opis,</w:t>
      </w:r>
      <w:r w:rsidRPr="009444E7">
        <w:rPr>
          <w:rFonts w:ascii="Times New Roman" w:eastAsia="Lucida Sans Unicode" w:hAnsi="Times New Roman"/>
          <w:sz w:val="24"/>
          <w:szCs w:val="24"/>
        </w:rPr>
        <w:t xml:space="preserve"> charakterystykę, sprawozdanie, list nieoficjalny i oficjalny, dziennik, pamiętnik, zgodnie z cechami gatunkowymi tekstów</w:t>
      </w:r>
      <w:r>
        <w:rPr>
          <w:rFonts w:ascii="Times New Roman" w:eastAsia="Lucida Sans Unicode" w:hAnsi="Times New Roman"/>
          <w:sz w:val="24"/>
          <w:szCs w:val="24"/>
        </w:rPr>
        <w:t>, stylizuje język, np. listu na język dawnych epok</w:t>
      </w:r>
    </w:p>
    <w:p w:rsidR="00791BFC" w:rsidRPr="009444E7" w:rsidRDefault="00791BFC" w:rsidP="00AA63EF">
      <w:pPr>
        <w:pStyle w:val="Akapitzlist"/>
        <w:widowControl w:val="0"/>
        <w:numPr>
          <w:ilvl w:val="0"/>
          <w:numId w:val="17"/>
        </w:numPr>
        <w:spacing w:after="0" w:line="240" w:lineRule="auto"/>
        <w:ind w:left="360" w:right="-23"/>
        <w:jc w:val="both"/>
        <w:rPr>
          <w:rFonts w:ascii="Times New Roman" w:eastAsia="Quasi-LucidaBright" w:hAnsi="Times New Roman"/>
          <w:sz w:val="24"/>
          <w:szCs w:val="24"/>
        </w:rPr>
      </w:pPr>
      <w:r w:rsidRPr="009444E7">
        <w:rPr>
          <w:rFonts w:ascii="Times New Roman" w:eastAsia="Quasi-LucidaBright" w:hAnsi="Times New Roman"/>
          <w:sz w:val="24"/>
          <w:szCs w:val="24"/>
        </w:rPr>
        <w:t>tworzy wypowiedź o charakterze argumentacyjnym, odwołując się do kontekstów</w:t>
      </w:r>
      <w:r>
        <w:rPr>
          <w:rFonts w:ascii="Times New Roman" w:eastAsia="Quasi-LucidaBright" w:hAnsi="Times New Roman"/>
          <w:sz w:val="24"/>
          <w:szCs w:val="24"/>
        </w:rPr>
        <w:t>, np.  biograficznego, kulturowego;</w:t>
      </w:r>
      <w:r w:rsidRPr="009444E7">
        <w:rPr>
          <w:rFonts w:ascii="Times New Roman" w:eastAsia="Quasi-LucidaBright" w:hAnsi="Times New Roman"/>
          <w:sz w:val="24"/>
          <w:szCs w:val="24"/>
        </w:rPr>
        <w:t xml:space="preserve"> w rozprawce swobodnie formułuje tezę, hipotezę oraz wnikliwe argumenty</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samodzielnie podaje przykłady do argumentów</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wnioskuje</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dobierając słownictwo właściwe rozprawce </w:t>
      </w:r>
    </w:p>
    <w:p w:rsidR="00791BFC" w:rsidRPr="00DA0597" w:rsidRDefault="00791BFC" w:rsidP="00AA63EF">
      <w:pPr>
        <w:pStyle w:val="Akapitzlist"/>
        <w:widowControl w:val="0"/>
        <w:numPr>
          <w:ilvl w:val="0"/>
          <w:numId w:val="17"/>
        </w:numPr>
        <w:spacing w:after="0" w:line="240" w:lineRule="auto"/>
        <w:ind w:left="426" w:right="-23" w:hanging="426"/>
        <w:jc w:val="both"/>
        <w:rPr>
          <w:rFonts w:ascii="Times New Roman" w:eastAsia="Quasi-LucidaBright" w:hAnsi="Times New Roman"/>
          <w:sz w:val="24"/>
          <w:szCs w:val="24"/>
        </w:rPr>
      </w:pPr>
      <w:r w:rsidRPr="006919B1">
        <w:rPr>
          <w:rFonts w:ascii="Times New Roman" w:eastAsia="Quasi-LucidaBright" w:hAnsi="Times New Roman"/>
          <w:position w:val="3"/>
          <w:sz w:val="24"/>
          <w:szCs w:val="24"/>
        </w:rPr>
        <w:t xml:space="preserve">w </w:t>
      </w:r>
      <w:r w:rsidRPr="00336532">
        <w:rPr>
          <w:rFonts w:ascii="Times New Roman" w:eastAsia="Quasi-LucidaBright" w:hAnsi="Times New Roman"/>
          <w:position w:val="3"/>
          <w:sz w:val="24"/>
          <w:szCs w:val="24"/>
        </w:rPr>
        <w:t>opo</w:t>
      </w:r>
      <w:r w:rsidRPr="00336532">
        <w:rPr>
          <w:rFonts w:ascii="Times New Roman" w:eastAsia="Quasi-LucidaBright" w:hAnsi="Times New Roman"/>
          <w:spacing w:val="-1"/>
          <w:position w:val="3"/>
          <w:sz w:val="24"/>
          <w:szCs w:val="24"/>
        </w:rPr>
        <w:t>w</w:t>
      </w:r>
      <w:r w:rsidRPr="00336532">
        <w:rPr>
          <w:rFonts w:ascii="Times New Roman" w:eastAsia="Quasi-LucidaBright" w:hAnsi="Times New Roman"/>
          <w:position w:val="3"/>
          <w:sz w:val="24"/>
          <w:szCs w:val="24"/>
        </w:rPr>
        <w:t>i</w:t>
      </w:r>
      <w:r w:rsidRPr="00336532">
        <w:rPr>
          <w:rFonts w:ascii="Times New Roman" w:eastAsia="Quasi-LucidaBright" w:hAnsi="Times New Roman"/>
          <w:spacing w:val="1"/>
          <w:position w:val="3"/>
          <w:sz w:val="24"/>
          <w:szCs w:val="24"/>
        </w:rPr>
        <w:t>a</w:t>
      </w:r>
      <w:r w:rsidRPr="00336532">
        <w:rPr>
          <w:rFonts w:ascii="Times New Roman" w:eastAsia="Quasi-LucidaBright" w:hAnsi="Times New Roman"/>
          <w:position w:val="3"/>
          <w:sz w:val="24"/>
          <w:szCs w:val="24"/>
        </w:rPr>
        <w:t>d</w:t>
      </w:r>
      <w:r w:rsidRPr="00336532">
        <w:rPr>
          <w:rFonts w:ascii="Times New Roman" w:eastAsia="Quasi-LucidaBright" w:hAnsi="Times New Roman"/>
          <w:spacing w:val="1"/>
          <w:position w:val="3"/>
          <w:sz w:val="24"/>
          <w:szCs w:val="24"/>
        </w:rPr>
        <w:t>a</w:t>
      </w:r>
      <w:r w:rsidRPr="00336532">
        <w:rPr>
          <w:rFonts w:ascii="Times New Roman" w:eastAsia="Quasi-LucidaBright" w:hAnsi="Times New Roman"/>
          <w:spacing w:val="-1"/>
          <w:position w:val="3"/>
          <w:sz w:val="24"/>
          <w:szCs w:val="24"/>
        </w:rPr>
        <w:t>n</w:t>
      </w:r>
      <w:r w:rsidRPr="00336532">
        <w:rPr>
          <w:rFonts w:ascii="Times New Roman" w:eastAsia="Quasi-LucidaBright" w:hAnsi="Times New Roman"/>
          <w:position w:val="3"/>
          <w:sz w:val="24"/>
          <w:szCs w:val="24"/>
        </w:rPr>
        <w:t>iu odt</w:t>
      </w:r>
      <w:r w:rsidRPr="00336532">
        <w:rPr>
          <w:rFonts w:ascii="Times New Roman" w:eastAsia="Quasi-LucidaBright" w:hAnsi="Times New Roman"/>
          <w:spacing w:val="-1"/>
          <w:position w:val="3"/>
          <w:sz w:val="24"/>
          <w:szCs w:val="24"/>
        </w:rPr>
        <w:t>w</w:t>
      </w:r>
      <w:r w:rsidRPr="00336532">
        <w:rPr>
          <w:rFonts w:ascii="Times New Roman" w:eastAsia="Quasi-LucidaBright" w:hAnsi="Times New Roman"/>
          <w:position w:val="3"/>
          <w:sz w:val="24"/>
          <w:szCs w:val="24"/>
        </w:rPr>
        <w:t>órc</w:t>
      </w:r>
      <w:r w:rsidRPr="00336532">
        <w:rPr>
          <w:rFonts w:ascii="Times New Roman" w:eastAsia="Quasi-LucidaBright" w:hAnsi="Times New Roman"/>
          <w:spacing w:val="-1"/>
          <w:position w:val="3"/>
          <w:sz w:val="24"/>
          <w:szCs w:val="24"/>
        </w:rPr>
        <w:t>z</w:t>
      </w:r>
      <w:r w:rsidRPr="00336532">
        <w:rPr>
          <w:rFonts w:ascii="Times New Roman" w:eastAsia="Quasi-LucidaBright" w:hAnsi="Times New Roman"/>
          <w:position w:val="3"/>
          <w:sz w:val="24"/>
          <w:szCs w:val="24"/>
        </w:rPr>
        <w:t>ym i t</w:t>
      </w:r>
      <w:r w:rsidRPr="00336532">
        <w:rPr>
          <w:rFonts w:ascii="Times New Roman" w:eastAsia="Quasi-LucidaBright" w:hAnsi="Times New Roman"/>
          <w:spacing w:val="-1"/>
          <w:position w:val="3"/>
          <w:sz w:val="24"/>
          <w:szCs w:val="24"/>
        </w:rPr>
        <w:t>w</w:t>
      </w:r>
      <w:r w:rsidRPr="00336532">
        <w:rPr>
          <w:rFonts w:ascii="Times New Roman" w:eastAsia="Quasi-LucidaBright" w:hAnsi="Times New Roman"/>
          <w:position w:val="3"/>
          <w:sz w:val="24"/>
          <w:szCs w:val="24"/>
        </w:rPr>
        <w:t>órc</w:t>
      </w:r>
      <w:r w:rsidRPr="00336532">
        <w:rPr>
          <w:rFonts w:ascii="Times New Roman" w:eastAsia="Quasi-LucidaBright" w:hAnsi="Times New Roman"/>
          <w:spacing w:val="-1"/>
          <w:position w:val="3"/>
          <w:sz w:val="24"/>
          <w:szCs w:val="24"/>
        </w:rPr>
        <w:t>z</w:t>
      </w:r>
      <w:r w:rsidRPr="00336532">
        <w:rPr>
          <w:rFonts w:ascii="Times New Roman" w:eastAsia="Quasi-LucidaBright" w:hAnsi="Times New Roman"/>
          <w:spacing w:val="1"/>
          <w:position w:val="3"/>
          <w:sz w:val="24"/>
          <w:szCs w:val="24"/>
        </w:rPr>
        <w:t>ym indywidualizuje język bohatera, wprowadza nieszablonowe rozwiązania kompozycyjne</w:t>
      </w:r>
    </w:p>
    <w:p w:rsidR="00791BFC" w:rsidRPr="009444E7" w:rsidRDefault="00791BFC" w:rsidP="00AA63EF">
      <w:pPr>
        <w:pStyle w:val="Akapitzlist"/>
        <w:widowControl w:val="0"/>
        <w:numPr>
          <w:ilvl w:val="0"/>
          <w:numId w:val="17"/>
        </w:numPr>
        <w:spacing w:after="0" w:line="240" w:lineRule="auto"/>
        <w:ind w:left="360" w:right="-23"/>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w tekstach własnych swobodnie i celowo wykorzystuje różne formy wypowiedzi, w tym opis sytuacji, opis przeżyć wewnętrznych, mowę zależną i niezależną w celu dynamizowania akcji i charakteryzowania bohatera </w:t>
      </w:r>
    </w:p>
    <w:p w:rsidR="00791BFC" w:rsidRPr="0080419E" w:rsidRDefault="00791BFC" w:rsidP="00AA63EF">
      <w:pPr>
        <w:pStyle w:val="Akapitzlist"/>
        <w:widowControl w:val="0"/>
        <w:numPr>
          <w:ilvl w:val="0"/>
          <w:numId w:val="17"/>
        </w:numPr>
        <w:spacing w:after="0" w:line="240" w:lineRule="auto"/>
        <w:ind w:left="360" w:right="-23"/>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 xml:space="preserve">wnikliwie opisuje </w:t>
      </w:r>
      <w:r w:rsidRPr="0080419E">
        <w:rPr>
          <w:rFonts w:ascii="Times New Roman" w:eastAsia="Quasi-LucidaBright" w:hAnsi="Times New Roman"/>
          <w:position w:val="3"/>
          <w:sz w:val="24"/>
          <w:szCs w:val="24"/>
        </w:rPr>
        <w:t>i charakteryzuje siebie, post</w:t>
      </w:r>
      <w:r w:rsidRPr="0080419E">
        <w:rPr>
          <w:rFonts w:ascii="Times New Roman" w:eastAsia="Quasi-LucidaBright" w:hAnsi="Times New Roman"/>
          <w:spacing w:val="1"/>
          <w:position w:val="3"/>
          <w:sz w:val="24"/>
          <w:szCs w:val="24"/>
        </w:rPr>
        <w:t>a</w:t>
      </w:r>
      <w:r w:rsidRPr="0080419E">
        <w:rPr>
          <w:rFonts w:ascii="Times New Roman" w:eastAsia="Quasi-LucidaBright" w:hAnsi="Times New Roman"/>
          <w:position w:val="3"/>
          <w:sz w:val="24"/>
          <w:szCs w:val="24"/>
        </w:rPr>
        <w:t>ci r</w:t>
      </w:r>
      <w:r w:rsidRPr="0080419E">
        <w:rPr>
          <w:rFonts w:ascii="Times New Roman" w:eastAsia="Quasi-LucidaBright" w:hAnsi="Times New Roman"/>
          <w:spacing w:val="-1"/>
          <w:position w:val="3"/>
          <w:sz w:val="24"/>
          <w:szCs w:val="24"/>
        </w:rPr>
        <w:t>z</w:t>
      </w:r>
      <w:r w:rsidRPr="0080419E">
        <w:rPr>
          <w:rFonts w:ascii="Times New Roman" w:eastAsia="Quasi-LucidaBright" w:hAnsi="Times New Roman"/>
          <w:spacing w:val="1"/>
          <w:position w:val="3"/>
          <w:sz w:val="24"/>
          <w:szCs w:val="24"/>
        </w:rPr>
        <w:t>e</w:t>
      </w:r>
      <w:r w:rsidRPr="0080419E">
        <w:rPr>
          <w:rFonts w:ascii="Times New Roman" w:eastAsia="Quasi-LucidaBright" w:hAnsi="Times New Roman"/>
          <w:position w:val="3"/>
          <w:sz w:val="24"/>
          <w:szCs w:val="24"/>
        </w:rPr>
        <w:t>c</w:t>
      </w:r>
      <w:r w:rsidRPr="0080419E">
        <w:rPr>
          <w:rFonts w:ascii="Times New Roman" w:eastAsia="Quasi-LucidaBright" w:hAnsi="Times New Roman"/>
          <w:spacing w:val="-1"/>
          <w:position w:val="3"/>
          <w:sz w:val="24"/>
          <w:szCs w:val="24"/>
        </w:rPr>
        <w:t>z</w:t>
      </w:r>
      <w:r w:rsidRPr="0080419E">
        <w:rPr>
          <w:rFonts w:ascii="Times New Roman" w:eastAsia="Quasi-LucidaBright" w:hAnsi="Times New Roman"/>
          <w:position w:val="3"/>
          <w:sz w:val="24"/>
          <w:szCs w:val="24"/>
        </w:rPr>
        <w:t>y</w:t>
      </w:r>
      <w:r w:rsidRPr="0080419E">
        <w:rPr>
          <w:rFonts w:ascii="Times New Roman" w:eastAsia="Quasi-LucidaBright" w:hAnsi="Times New Roman"/>
          <w:spacing w:val="-1"/>
          <w:position w:val="3"/>
          <w:sz w:val="24"/>
          <w:szCs w:val="24"/>
        </w:rPr>
        <w:t>w</w:t>
      </w:r>
      <w:r w:rsidRPr="0080419E">
        <w:rPr>
          <w:rFonts w:ascii="Times New Roman" w:eastAsia="Quasi-LucidaBright" w:hAnsi="Times New Roman"/>
          <w:position w:val="3"/>
          <w:sz w:val="24"/>
          <w:szCs w:val="24"/>
        </w:rPr>
        <w:t xml:space="preserve">iste i </w:t>
      </w:r>
      <w:r w:rsidRPr="0080419E">
        <w:rPr>
          <w:rFonts w:ascii="Times New Roman" w:eastAsia="Quasi-LucidaBright" w:hAnsi="Times New Roman"/>
          <w:spacing w:val="1"/>
          <w:position w:val="3"/>
          <w:sz w:val="24"/>
          <w:szCs w:val="24"/>
        </w:rPr>
        <w:t>ﬁk</w:t>
      </w:r>
      <w:r w:rsidRPr="0080419E">
        <w:rPr>
          <w:rFonts w:ascii="Times New Roman" w:eastAsia="Quasi-LucidaBright" w:hAnsi="Times New Roman"/>
          <w:position w:val="3"/>
          <w:sz w:val="24"/>
          <w:szCs w:val="24"/>
        </w:rPr>
        <w:t>cyjn</w:t>
      </w:r>
      <w:r w:rsidRPr="0080419E">
        <w:rPr>
          <w:rFonts w:ascii="Times New Roman" w:eastAsia="Quasi-LucidaBright" w:hAnsi="Times New Roman"/>
          <w:spacing w:val="1"/>
          <w:position w:val="3"/>
          <w:sz w:val="24"/>
          <w:szCs w:val="24"/>
        </w:rPr>
        <w:t xml:space="preserve">e, porównuje cechy bohaterów literackich i rzeczywistych, ocenia i wartościuje ich zachowania </w:t>
      </w:r>
      <w:r w:rsidRPr="0080419E">
        <w:rPr>
          <w:rFonts w:ascii="Times New Roman" w:eastAsia="Quasi-LucidaBright" w:hAnsi="Times New Roman"/>
          <w:spacing w:val="1"/>
          <w:position w:val="3"/>
          <w:sz w:val="24"/>
          <w:szCs w:val="24"/>
        </w:rPr>
        <w:br/>
        <w:t>i postawy w odniesieniu do ogólnie przyjętych norm moralnych</w:t>
      </w:r>
    </w:p>
    <w:p w:rsidR="00791BFC" w:rsidRPr="0080419E" w:rsidRDefault="00791BFC" w:rsidP="00AA63EF">
      <w:pPr>
        <w:pStyle w:val="Akapitzlist"/>
        <w:widowControl w:val="0"/>
        <w:numPr>
          <w:ilvl w:val="0"/>
          <w:numId w:val="17"/>
        </w:numPr>
        <w:spacing w:after="0" w:line="360" w:lineRule="auto"/>
        <w:ind w:left="360" w:right="-23"/>
        <w:jc w:val="both"/>
        <w:rPr>
          <w:rFonts w:ascii="Times New Roman" w:eastAsia="Quasi-LucidaBright" w:hAnsi="Times New Roman"/>
          <w:sz w:val="24"/>
          <w:szCs w:val="24"/>
        </w:rPr>
      </w:pPr>
      <w:r w:rsidRPr="0080419E">
        <w:rPr>
          <w:rFonts w:ascii="Times New Roman" w:eastAsia="Quasi-LucidaBright" w:hAnsi="Times New Roman"/>
          <w:spacing w:val="1"/>
          <w:position w:val="3"/>
          <w:sz w:val="24"/>
          <w:szCs w:val="24"/>
        </w:rPr>
        <w:t xml:space="preserve">samodzielnie pisze CV, podanie i list motywacyjny </w:t>
      </w:r>
    </w:p>
    <w:p w:rsidR="00791BFC" w:rsidRPr="0080419E" w:rsidRDefault="00791BFC" w:rsidP="00AA63EF">
      <w:pPr>
        <w:pStyle w:val="Akapitzlist"/>
        <w:widowControl w:val="0"/>
        <w:numPr>
          <w:ilvl w:val="0"/>
          <w:numId w:val="17"/>
        </w:numPr>
        <w:spacing w:after="0" w:line="240" w:lineRule="auto"/>
        <w:ind w:left="357" w:right="-23" w:hanging="357"/>
        <w:jc w:val="both"/>
        <w:rPr>
          <w:rFonts w:ascii="Times New Roman" w:eastAsia="Quasi-LucidaBright" w:hAnsi="Times New Roman"/>
          <w:sz w:val="24"/>
          <w:szCs w:val="24"/>
        </w:rPr>
      </w:pPr>
      <w:r w:rsidRPr="0080419E">
        <w:rPr>
          <w:rFonts w:ascii="Times New Roman" w:eastAsia="Quasi-LucidaBright" w:hAnsi="Times New Roman"/>
          <w:sz w:val="24"/>
          <w:szCs w:val="24"/>
        </w:rPr>
        <w:t>przeprowadza i zapisuje wywiad, stosuje w nim właściwy zapis graficzny, dba o ciekawe pytania, wykorzystuje zdobytą z różnych źródeł wiedzę na temat podjęty w rozmowie</w:t>
      </w:r>
    </w:p>
    <w:p w:rsidR="00791BFC" w:rsidRPr="0080419E" w:rsidRDefault="00791BFC" w:rsidP="00AA63EF">
      <w:pPr>
        <w:pStyle w:val="Akapitzlist"/>
        <w:widowControl w:val="0"/>
        <w:numPr>
          <w:ilvl w:val="0"/>
          <w:numId w:val="17"/>
        </w:numPr>
        <w:spacing w:after="0" w:line="240" w:lineRule="auto"/>
        <w:ind w:left="357" w:right="-23" w:hanging="357"/>
        <w:jc w:val="both"/>
        <w:rPr>
          <w:rFonts w:ascii="Times New Roman" w:eastAsia="Quasi-LucidaBright" w:hAnsi="Times New Roman"/>
          <w:spacing w:val="1"/>
          <w:sz w:val="24"/>
          <w:szCs w:val="24"/>
        </w:rPr>
      </w:pPr>
      <w:r w:rsidRPr="0080419E">
        <w:rPr>
          <w:rFonts w:ascii="Times New Roman" w:eastAsia="Quasi-LucidaBright" w:hAnsi="Times New Roman"/>
          <w:spacing w:val="1"/>
          <w:sz w:val="24"/>
          <w:szCs w:val="24"/>
        </w:rPr>
        <w:t>opisuje dzieło malarskie, grafikę, plakat, rzeźbę, fotografię z odniesieniem do odpowiednich kontekstów; odczytuje sensy przenośne w wybranych tekstach kultury, interpretuje tekst kultury, np. obrazu, plakatu, grafiki</w:t>
      </w:r>
    </w:p>
    <w:p w:rsidR="00791BFC" w:rsidRPr="0080419E" w:rsidRDefault="00791BFC" w:rsidP="00AA63EF">
      <w:pPr>
        <w:pStyle w:val="Akapitzlist"/>
        <w:widowControl w:val="0"/>
        <w:numPr>
          <w:ilvl w:val="0"/>
          <w:numId w:val="17"/>
        </w:numPr>
        <w:spacing w:after="0" w:line="240" w:lineRule="auto"/>
        <w:ind w:left="426" w:right="-23" w:hanging="426"/>
        <w:jc w:val="both"/>
        <w:rPr>
          <w:rFonts w:ascii="Times New Roman" w:eastAsia="Quasi-LucidaBright" w:hAnsi="Times New Roman"/>
          <w:spacing w:val="1"/>
          <w:position w:val="3"/>
          <w:sz w:val="24"/>
          <w:szCs w:val="24"/>
        </w:rPr>
      </w:pPr>
      <w:r w:rsidRPr="0080419E">
        <w:rPr>
          <w:rFonts w:ascii="Times New Roman" w:eastAsia="Quasi-LucidaBright" w:hAnsi="Times New Roman"/>
          <w:spacing w:val="1"/>
          <w:position w:val="3"/>
          <w:sz w:val="24"/>
          <w:szCs w:val="24"/>
        </w:rPr>
        <w:t xml:space="preserve">pisze scenariusz na podstawie własnych pomysłów </w:t>
      </w:r>
    </w:p>
    <w:p w:rsidR="00791BFC" w:rsidRPr="0080419E" w:rsidRDefault="00791BFC" w:rsidP="00AA63EF">
      <w:pPr>
        <w:pStyle w:val="Akapitzlist"/>
        <w:widowControl w:val="0"/>
        <w:numPr>
          <w:ilvl w:val="0"/>
          <w:numId w:val="17"/>
        </w:numPr>
        <w:spacing w:after="0" w:line="240" w:lineRule="auto"/>
        <w:ind w:left="360" w:right="-23"/>
        <w:jc w:val="both"/>
        <w:rPr>
          <w:rFonts w:ascii="Times New Roman" w:eastAsia="Quasi-LucidaBright" w:hAnsi="Times New Roman"/>
          <w:spacing w:val="1"/>
          <w:position w:val="3"/>
          <w:sz w:val="24"/>
          <w:szCs w:val="24"/>
        </w:rPr>
      </w:pPr>
      <w:r w:rsidRPr="0080419E">
        <w:rPr>
          <w:rFonts w:ascii="Times New Roman" w:eastAsia="Quasi-LucidaBright" w:hAnsi="Times New Roman"/>
          <w:spacing w:val="1"/>
          <w:position w:val="3"/>
          <w:sz w:val="24"/>
          <w:szCs w:val="24"/>
        </w:rPr>
        <w:t xml:space="preserve">pisze wyczerpującą temat recenzję książki/filmu/przedstawienia, uwzględniając </w:t>
      </w:r>
      <w:r w:rsidRPr="0080419E">
        <w:rPr>
          <w:rFonts w:ascii="Times New Roman" w:eastAsia="Quasi-LucidaBright" w:hAnsi="Times New Roman"/>
          <w:spacing w:val="1"/>
          <w:position w:val="3"/>
          <w:sz w:val="24"/>
          <w:szCs w:val="24"/>
        </w:rPr>
        <w:br/>
        <w:t>w niej swoją opinię i operując właściwym dla recenzji słownictwem, omawia krytycznie elementy tekstu kultury , stosując odpowiednio dobrane słownictwo</w:t>
      </w:r>
    </w:p>
    <w:p w:rsidR="00791BFC" w:rsidRPr="009444E7" w:rsidRDefault="00791BFC" w:rsidP="00AA63EF">
      <w:pPr>
        <w:pStyle w:val="Akapitzlist"/>
        <w:widowControl w:val="0"/>
        <w:numPr>
          <w:ilvl w:val="0"/>
          <w:numId w:val="17"/>
        </w:numPr>
        <w:spacing w:after="0" w:line="240" w:lineRule="auto"/>
        <w:ind w:left="360" w:right="74"/>
        <w:jc w:val="both"/>
        <w:rPr>
          <w:rFonts w:ascii="Times New Roman" w:eastAsia="Quasi-LucidaBright" w:hAnsi="Times New Roman"/>
          <w:w w:val="99"/>
          <w:sz w:val="24"/>
          <w:szCs w:val="24"/>
        </w:rPr>
      </w:pPr>
      <w:r w:rsidRPr="0080419E">
        <w:rPr>
          <w:rFonts w:ascii="Times New Roman" w:eastAsia="Quasi-LucidaBright" w:hAnsi="Times New Roman"/>
          <w:spacing w:val="1"/>
          <w:position w:val="3"/>
          <w:sz w:val="24"/>
          <w:szCs w:val="24"/>
        </w:rPr>
        <w:t>wyraża własne zdanie, trafnie polemizuje</w:t>
      </w:r>
      <w:r w:rsidRPr="00336532">
        <w:rPr>
          <w:rFonts w:ascii="Times New Roman" w:eastAsia="Quasi-LucidaBright" w:hAnsi="Times New Roman"/>
          <w:b/>
          <w:spacing w:val="1"/>
          <w:position w:val="3"/>
          <w:sz w:val="24"/>
          <w:szCs w:val="24"/>
        </w:rPr>
        <w:t xml:space="preserve"> </w:t>
      </w:r>
      <w:r w:rsidRPr="00336532">
        <w:rPr>
          <w:rFonts w:ascii="Times New Roman" w:eastAsia="Quasi-LucidaBright" w:hAnsi="Times New Roman"/>
          <w:spacing w:val="1"/>
          <w:position w:val="3"/>
          <w:sz w:val="24"/>
          <w:szCs w:val="24"/>
        </w:rPr>
        <w:t xml:space="preserve">ze </w:t>
      </w:r>
      <w:r>
        <w:rPr>
          <w:rFonts w:ascii="Times New Roman" w:eastAsia="Quasi-LucidaBright" w:hAnsi="Times New Roman"/>
          <w:spacing w:val="1"/>
          <w:position w:val="3"/>
          <w:sz w:val="24"/>
          <w:szCs w:val="24"/>
        </w:rPr>
        <w:t>sta</w:t>
      </w:r>
      <w:proofErr w:type="spellStart"/>
      <w:r w:rsidRPr="006919B1">
        <w:rPr>
          <w:rFonts w:ascii="Times New Roman" w:eastAsia="Quasi-LucidaBright" w:hAnsi="Times New Roman"/>
          <w:sz w:val="24"/>
          <w:szCs w:val="24"/>
        </w:rPr>
        <w:t>nowiskiem</w:t>
      </w:r>
      <w:proofErr w:type="spellEnd"/>
      <w:r w:rsidRPr="009444E7">
        <w:rPr>
          <w:rFonts w:ascii="Times New Roman" w:eastAsia="Quasi-LucidaBright" w:hAnsi="Times New Roman"/>
          <w:sz w:val="24"/>
          <w:szCs w:val="24"/>
        </w:rPr>
        <w:t xml:space="preserve"> innych, formułuje rzeczowe </w:t>
      </w:r>
      <w:r>
        <w:rPr>
          <w:rFonts w:ascii="Times New Roman" w:eastAsia="Quasi-LucidaBright" w:hAnsi="Times New Roman"/>
          <w:sz w:val="24"/>
          <w:szCs w:val="24"/>
        </w:rPr>
        <w:br/>
      </w:r>
      <w:r w:rsidRPr="009444E7">
        <w:rPr>
          <w:rFonts w:ascii="Times New Roman" w:eastAsia="Quasi-LucidaBright" w:hAnsi="Times New Roman"/>
          <w:sz w:val="24"/>
          <w:szCs w:val="24"/>
        </w:rPr>
        <w:t>i samodzielne argumenty poparte celnie dobranymi przykładami</w:t>
      </w:r>
      <w:r>
        <w:rPr>
          <w:rFonts w:ascii="Times New Roman" w:eastAsia="Quasi-LucidaBright" w:hAnsi="Times New Roman"/>
          <w:sz w:val="24"/>
          <w:szCs w:val="24"/>
        </w:rPr>
        <w:t xml:space="preserve">, np. wprowadza cytaty </w:t>
      </w:r>
      <w:r>
        <w:rPr>
          <w:rFonts w:ascii="Times New Roman" w:eastAsia="Quasi-LucidaBright" w:hAnsi="Times New Roman"/>
          <w:sz w:val="24"/>
          <w:szCs w:val="24"/>
        </w:rPr>
        <w:br/>
        <w:t>z tekstów filozoficznych, sentencje, przysłowia na poparcie swojego stanowiska</w:t>
      </w:r>
    </w:p>
    <w:p w:rsidR="00791BFC" w:rsidRPr="009444E7" w:rsidRDefault="00791BFC" w:rsidP="00AA63EF">
      <w:pPr>
        <w:pStyle w:val="Akapitzlist"/>
        <w:widowControl w:val="0"/>
        <w:numPr>
          <w:ilvl w:val="0"/>
          <w:numId w:val="17"/>
        </w:numPr>
        <w:spacing w:after="0" w:line="240" w:lineRule="auto"/>
        <w:ind w:left="360" w:right="-23"/>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 xml:space="preserve">stosuje się do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s</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d popr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j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ymo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 or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z norm dotyc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 xml:space="preserve">cych </w:t>
      </w:r>
      <w:r w:rsidRPr="009444E7">
        <w:rPr>
          <w:rFonts w:ascii="Times New Roman" w:eastAsia="Quasi-LucidaBright" w:hAnsi="Times New Roman"/>
          <w:spacing w:val="1"/>
          <w:sz w:val="24"/>
          <w:szCs w:val="24"/>
        </w:rPr>
        <w:t>ak</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nt</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i</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ra</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ów </w:t>
      </w:r>
      <w:r>
        <w:rPr>
          <w:rFonts w:ascii="Times New Roman" w:eastAsia="Quasi-LucidaBright" w:hAnsi="Times New Roman"/>
          <w:sz w:val="24"/>
          <w:szCs w:val="24"/>
        </w:rPr>
        <w:br/>
      </w:r>
      <w:r w:rsidRPr="009444E7">
        <w:rPr>
          <w:rFonts w:ascii="Times New Roman" w:eastAsia="Quasi-LucidaBright" w:hAnsi="Times New Roman"/>
          <w:sz w:val="24"/>
          <w:szCs w:val="24"/>
        </w:rPr>
        <w:lastRenderedPageBreak/>
        <w:t xml:space="preserve">i </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ń</w:t>
      </w:r>
      <w:r w:rsidRPr="009444E7">
        <w:rPr>
          <w:rFonts w:ascii="Times New Roman" w:eastAsia="Quasi-LucidaBright" w:hAnsi="Times New Roman"/>
          <w:sz w:val="24"/>
          <w:szCs w:val="24"/>
        </w:rPr>
        <w:t>, zna i stosuje wyjątki w akcentowaniu wyrazów, unika regionalizmów i elementów gwary środowiskowej, które są niezgodne z normą językową</w:t>
      </w:r>
    </w:p>
    <w:p w:rsidR="00791BFC" w:rsidRPr="009444E7" w:rsidRDefault="00791BFC" w:rsidP="00AA63EF">
      <w:pPr>
        <w:pStyle w:val="Akapitzlist"/>
        <w:widowControl w:val="0"/>
        <w:numPr>
          <w:ilvl w:val="0"/>
          <w:numId w:val="17"/>
        </w:numPr>
        <w:tabs>
          <w:tab w:val="left" w:pos="426"/>
        </w:tabs>
        <w:spacing w:after="0" w:line="240" w:lineRule="auto"/>
        <w:ind w:left="360" w:right="-23"/>
        <w:jc w:val="both"/>
        <w:rPr>
          <w:rFonts w:ascii="Times New Roman" w:eastAsia="Lucida Sans Unicode" w:hAnsi="Times New Roman"/>
          <w:strike/>
          <w:sz w:val="24"/>
          <w:szCs w:val="24"/>
        </w:rPr>
      </w:pPr>
      <w:r w:rsidRPr="009444E7">
        <w:rPr>
          <w:rFonts w:ascii="Times New Roman" w:eastAsia="Quasi-LucidaBright" w:hAnsi="Times New Roman"/>
          <w:position w:val="3"/>
          <w:sz w:val="24"/>
          <w:szCs w:val="24"/>
        </w:rPr>
        <w:t>wygłasza przemówienie, uczestniczy w dyskusji</w:t>
      </w:r>
      <w:r>
        <w:rPr>
          <w:rFonts w:ascii="Times New Roman" w:eastAsia="Quasi-LucidaBright" w:hAnsi="Times New Roman"/>
          <w:position w:val="3"/>
          <w:sz w:val="24"/>
          <w:szCs w:val="24"/>
        </w:rPr>
        <w:t>, posługując się wieloma środkami wyrazu</w:t>
      </w:r>
    </w:p>
    <w:p w:rsidR="00791BFC" w:rsidRPr="009444E7" w:rsidRDefault="00791BFC" w:rsidP="00AA63EF">
      <w:pPr>
        <w:pStyle w:val="Akapitzlist"/>
        <w:widowControl w:val="0"/>
        <w:numPr>
          <w:ilvl w:val="0"/>
          <w:numId w:val="17"/>
        </w:numPr>
        <w:spacing w:after="0" w:line="240" w:lineRule="auto"/>
        <w:ind w:left="360" w:right="-23"/>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oje</w:t>
      </w:r>
      <w:r w:rsidRPr="009444E7">
        <w:rPr>
          <w:rFonts w:ascii="Times New Roman" w:eastAsia="Quasi-LucidaBright" w:hAnsi="Times New Roman"/>
          <w:spacing w:val="-1"/>
          <w:sz w:val="24"/>
          <w:szCs w:val="24"/>
        </w:rPr>
        <w:t xml:space="preserve"> z</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ie i umie je logicznie uzasadnić, czynnie się odnosi do cudzych poglądów i poznanych idei</w:t>
      </w:r>
    </w:p>
    <w:p w:rsidR="00791BFC" w:rsidRPr="009444E7" w:rsidRDefault="00791BFC" w:rsidP="00AA63EF">
      <w:pPr>
        <w:pStyle w:val="Akapitzlist"/>
        <w:widowControl w:val="0"/>
        <w:numPr>
          <w:ilvl w:val="0"/>
          <w:numId w:val="17"/>
        </w:numPr>
        <w:spacing w:after="0" w:line="240" w:lineRule="auto"/>
        <w:ind w:left="360" w:right="-227"/>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ak</w:t>
      </w:r>
      <w:r w:rsidRPr="009444E7">
        <w:rPr>
          <w:rFonts w:ascii="Times New Roman" w:eastAsia="Quasi-LucidaBright" w:hAnsi="Times New Roman"/>
          <w:sz w:val="24"/>
          <w:szCs w:val="24"/>
        </w:rPr>
        <w:t>ty</w:t>
      </w:r>
      <w:r w:rsidRPr="009444E7">
        <w:rPr>
          <w:rFonts w:ascii="Times New Roman" w:eastAsia="Quasi-LucidaBright" w:hAnsi="Times New Roman"/>
          <w:spacing w:val="-1"/>
          <w:sz w:val="24"/>
          <w:szCs w:val="24"/>
        </w:rPr>
        <w:t>wn</w:t>
      </w:r>
      <w:r w:rsidRPr="009444E7">
        <w:rPr>
          <w:rFonts w:ascii="Times New Roman" w:eastAsia="Quasi-LucidaBright" w:hAnsi="Times New Roman"/>
          <w:sz w:val="24"/>
          <w:szCs w:val="24"/>
        </w:rPr>
        <w:t>ie uc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stnic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y w dyskusji, </w:t>
      </w:r>
      <w:r w:rsidRPr="009444E7">
        <w:rPr>
          <w:rFonts w:ascii="Times New Roman" w:eastAsia="Quasi-LucidaBright" w:hAnsi="Times New Roman"/>
          <w:spacing w:val="-1"/>
          <w:sz w:val="24"/>
          <w:szCs w:val="24"/>
        </w:rPr>
        <w:t>uż</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j</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xml:space="preserve">c </w:t>
      </w:r>
      <w:r w:rsidRPr="009444E7">
        <w:rPr>
          <w:rFonts w:ascii="Times New Roman" w:eastAsia="Quasi-LucidaBright" w:hAnsi="Times New Roman"/>
          <w:spacing w:val="1"/>
          <w:sz w:val="24"/>
          <w:szCs w:val="24"/>
        </w:rPr>
        <w:t>ś</w:t>
      </w:r>
      <w:r w:rsidRPr="009444E7">
        <w:rPr>
          <w:rFonts w:ascii="Times New Roman" w:eastAsia="Quasi-LucidaBright" w:hAnsi="Times New Roman"/>
          <w:sz w:val="24"/>
          <w:szCs w:val="24"/>
        </w:rPr>
        <w:t>rodków j</w:t>
      </w:r>
      <w:r w:rsidRPr="009444E7">
        <w:rPr>
          <w:rFonts w:ascii="Times New Roman" w:eastAsia="Quasi-LucidaBright" w:hAnsi="Times New Roman"/>
          <w:spacing w:val="1"/>
          <w:sz w:val="24"/>
          <w:szCs w:val="24"/>
        </w:rPr>
        <w:t>ę</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yko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ych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ż</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j</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cych stosun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k </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ó</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go do pr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dst</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ych </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ści</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ą</w:t>
      </w:r>
      <w:r w:rsidRPr="009444E7">
        <w:rPr>
          <w:rFonts w:ascii="Times New Roman" w:eastAsia="Quasi-LucidaBright" w:hAnsi="Times New Roman"/>
          <w:spacing w:val="-1"/>
          <w:sz w:val="24"/>
          <w:szCs w:val="24"/>
        </w:rPr>
        <w:t>zu</w:t>
      </w:r>
      <w:r w:rsidRPr="009444E7">
        <w:rPr>
          <w:rFonts w:ascii="Times New Roman" w:eastAsia="Quasi-LucidaBright" w:hAnsi="Times New Roman"/>
          <w:sz w:val="24"/>
          <w:szCs w:val="24"/>
        </w:rPr>
        <w:t>j</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xml:space="preserve">c do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 pr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dmó</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có</w:t>
      </w:r>
      <w:r w:rsidRPr="009444E7">
        <w:rPr>
          <w:rFonts w:ascii="Times New Roman" w:eastAsia="Quasi-LucidaBright" w:hAnsi="Times New Roman"/>
          <w:spacing w:val="-3"/>
          <w:sz w:val="24"/>
          <w:szCs w:val="24"/>
        </w:rPr>
        <w:t>w</w:t>
      </w:r>
      <w:r w:rsidRPr="009444E7">
        <w:rPr>
          <w:rFonts w:ascii="Times New Roman" w:eastAsia="Quasi-LucidaBright" w:hAnsi="Times New Roman"/>
          <w:sz w:val="24"/>
          <w:szCs w:val="24"/>
        </w:rPr>
        <w:t>, podejmuje próby pro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nia dyskusji</w:t>
      </w:r>
    </w:p>
    <w:p w:rsidR="00791BFC" w:rsidRPr="009444E7" w:rsidRDefault="00791BFC" w:rsidP="00AA63EF">
      <w:pPr>
        <w:pStyle w:val="Akapitzlist"/>
        <w:widowControl w:val="0"/>
        <w:numPr>
          <w:ilvl w:val="0"/>
          <w:numId w:val="17"/>
        </w:numPr>
        <w:spacing w:after="0" w:line="240" w:lineRule="auto"/>
        <w:ind w:left="357" w:right="-227" w:hanging="357"/>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dobiera i stosuje różnorodne </w:t>
      </w:r>
      <w:r w:rsidRPr="009444E7">
        <w:rPr>
          <w:rFonts w:ascii="Times New Roman" w:eastAsia="Quasi-LucidaBright" w:hAnsi="Times New Roman"/>
          <w:spacing w:val="1"/>
          <w:sz w:val="24"/>
          <w:szCs w:val="24"/>
        </w:rPr>
        <w:t>ś</w:t>
      </w:r>
      <w:r w:rsidRPr="009444E7">
        <w:rPr>
          <w:rFonts w:ascii="Times New Roman" w:eastAsia="Quasi-LucidaBright" w:hAnsi="Times New Roman"/>
          <w:sz w:val="24"/>
          <w:szCs w:val="24"/>
        </w:rPr>
        <w:t>rodki j</w:t>
      </w:r>
      <w:r w:rsidRPr="009444E7">
        <w:rPr>
          <w:rFonts w:ascii="Times New Roman" w:eastAsia="Quasi-LucidaBright" w:hAnsi="Times New Roman"/>
          <w:spacing w:val="1"/>
          <w:sz w:val="24"/>
          <w:szCs w:val="24"/>
        </w:rPr>
        <w:t>ę</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yko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e odpowiednio do sytuacji i odbiorcy oraz rodzaju komunikatu</w:t>
      </w:r>
    </w:p>
    <w:p w:rsidR="00791BFC" w:rsidRPr="009444E7" w:rsidRDefault="00791BFC" w:rsidP="00AA63EF">
      <w:pPr>
        <w:pStyle w:val="Akapitzlist"/>
        <w:widowControl w:val="0"/>
        <w:numPr>
          <w:ilvl w:val="0"/>
          <w:numId w:val="17"/>
        </w:numPr>
        <w:spacing w:after="0" w:line="240" w:lineRule="auto"/>
        <w:ind w:left="357" w:right="-23" w:hanging="357"/>
        <w:jc w:val="both"/>
        <w:rPr>
          <w:rFonts w:ascii="Times New Roman" w:eastAsia="Quasi-LucidaBright" w:hAnsi="Times New Roman"/>
          <w:position w:val="3"/>
          <w:sz w:val="24"/>
          <w:szCs w:val="24"/>
        </w:rPr>
      </w:pPr>
      <w:r>
        <w:rPr>
          <w:rFonts w:ascii="Times New Roman" w:eastAsia="Lucida Sans Unicode" w:hAnsi="Times New Roman"/>
          <w:spacing w:val="31"/>
          <w:position w:val="3"/>
          <w:sz w:val="24"/>
          <w:szCs w:val="24"/>
        </w:rPr>
        <w:t xml:space="preserve">prezentuje w </w:t>
      </w:r>
      <w:r w:rsidRPr="009444E7">
        <w:rPr>
          <w:rFonts w:ascii="Times New Roman" w:eastAsia="Quasi-LucidaBright" w:hAnsi="Times New Roman"/>
          <w:spacing w:val="-1"/>
          <w:position w:val="3"/>
          <w:sz w:val="24"/>
          <w:szCs w:val="24"/>
        </w:rPr>
        <w:t>dy</w:t>
      </w:r>
      <w:r w:rsidRPr="009444E7">
        <w:rPr>
          <w:rFonts w:ascii="Times New Roman" w:eastAsia="Quasi-LucidaBright" w:hAnsi="Times New Roman"/>
          <w:spacing w:val="1"/>
          <w:position w:val="3"/>
          <w:sz w:val="24"/>
          <w:szCs w:val="24"/>
        </w:rPr>
        <w:t>sk</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j</w:t>
      </w:r>
      <w:r w:rsidRPr="009444E7">
        <w:rPr>
          <w:rFonts w:ascii="Times New Roman" w:eastAsia="Quasi-LucidaBright" w:hAnsi="Times New Roman"/>
          <w:position w:val="3"/>
          <w:sz w:val="24"/>
          <w:szCs w:val="24"/>
        </w:rPr>
        <w:t>i swoje stanowisko, rozwija je odpow</w:t>
      </w:r>
      <w:r>
        <w:rPr>
          <w:rFonts w:ascii="Times New Roman" w:eastAsia="Quasi-LucidaBright" w:hAnsi="Times New Roman"/>
          <w:position w:val="3"/>
          <w:sz w:val="24"/>
          <w:szCs w:val="24"/>
        </w:rPr>
        <w:t>iednio dobranymi, przemyślanymi</w:t>
      </w:r>
      <w:r w:rsidRPr="009444E7">
        <w:rPr>
          <w:rFonts w:ascii="Times New Roman" w:eastAsia="Quasi-LucidaBright" w:hAnsi="Times New Roman"/>
          <w:position w:val="3"/>
          <w:sz w:val="24"/>
          <w:szCs w:val="24"/>
        </w:rPr>
        <w:t xml:space="preserve"> argumentami, świadome stosuje retoryczne środki wyrazu</w:t>
      </w:r>
    </w:p>
    <w:p w:rsidR="00791BFC" w:rsidRPr="009444E7" w:rsidRDefault="00791BFC" w:rsidP="00AA63EF">
      <w:pPr>
        <w:pStyle w:val="Akapitzlist"/>
        <w:widowControl w:val="0"/>
        <w:numPr>
          <w:ilvl w:val="0"/>
          <w:numId w:val="17"/>
        </w:numPr>
        <w:spacing w:after="0" w:line="240" w:lineRule="auto"/>
        <w:ind w:left="357" w:right="-227" w:hanging="357"/>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stosuje </w:t>
      </w:r>
      <w:r w:rsidRPr="009444E7">
        <w:rPr>
          <w:rFonts w:ascii="Times New Roman" w:eastAsia="Quasi-LucidaBright" w:hAnsi="Times New Roman"/>
          <w:spacing w:val="1"/>
          <w:sz w:val="24"/>
          <w:szCs w:val="24"/>
        </w:rPr>
        <w:t>ś</w:t>
      </w:r>
      <w:r w:rsidRPr="009444E7">
        <w:rPr>
          <w:rFonts w:ascii="Times New Roman" w:eastAsia="Quasi-LucidaBright" w:hAnsi="Times New Roman"/>
          <w:sz w:val="24"/>
          <w:szCs w:val="24"/>
        </w:rPr>
        <w:t>rodki j</w:t>
      </w:r>
      <w:r w:rsidRPr="009444E7">
        <w:rPr>
          <w:rFonts w:ascii="Times New Roman" w:eastAsia="Quasi-LucidaBright" w:hAnsi="Times New Roman"/>
          <w:spacing w:val="1"/>
          <w:sz w:val="24"/>
          <w:szCs w:val="24"/>
        </w:rPr>
        <w:t>ę</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yko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e w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żn</w:t>
      </w:r>
      <w:r w:rsidRPr="009444E7">
        <w:rPr>
          <w:rFonts w:ascii="Times New Roman" w:eastAsia="Quasi-LucidaBright" w:hAnsi="Times New Roman"/>
          <w:sz w:val="24"/>
          <w:szCs w:val="24"/>
        </w:rPr>
        <w:t xml:space="preserve">ości od </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dr</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s</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ta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i w </w:t>
      </w:r>
      <w:r w:rsidRPr="009444E7">
        <w:rPr>
          <w:rFonts w:ascii="Times New Roman" w:eastAsia="Quasi-LucidaBright" w:hAnsi="Times New Roman"/>
          <w:w w:val="99"/>
          <w:sz w:val="24"/>
          <w:szCs w:val="24"/>
        </w:rPr>
        <w:t xml:space="preserve">i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ﬁ</w:t>
      </w:r>
      <w:r w:rsidRPr="009444E7">
        <w:rPr>
          <w:rFonts w:ascii="Times New Roman" w:eastAsia="Quasi-LucidaBright" w:hAnsi="Times New Roman"/>
          <w:sz w:val="24"/>
          <w:szCs w:val="24"/>
        </w:rPr>
        <w:t>cj</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nych sytu</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cj</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ch mówi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 odpowiednio do sytuacji i odbiorcy oraz rodzaju komunikatu</w:t>
      </w:r>
    </w:p>
    <w:p w:rsidR="00791BFC" w:rsidRPr="009444E7" w:rsidRDefault="00791BFC" w:rsidP="00AA63EF">
      <w:pPr>
        <w:pStyle w:val="Akapitzlist"/>
        <w:widowControl w:val="0"/>
        <w:numPr>
          <w:ilvl w:val="0"/>
          <w:numId w:val="17"/>
        </w:numPr>
        <w:spacing w:after="0" w:line="240" w:lineRule="auto"/>
        <w:ind w:left="357" w:right="-23" w:hanging="357"/>
        <w:jc w:val="both"/>
        <w:rPr>
          <w:rFonts w:ascii="Times New Roman" w:eastAsia="Quasi-LucidaBright" w:hAnsi="Times New Roman"/>
          <w:position w:val="2"/>
          <w:sz w:val="24"/>
          <w:szCs w:val="24"/>
        </w:rPr>
      </w:pPr>
      <w:r w:rsidRPr="0080419E">
        <w:rPr>
          <w:rFonts w:ascii="Times New Roman" w:eastAsia="Quasi-LucidaBright" w:hAnsi="Times New Roman"/>
          <w:spacing w:val="1"/>
          <w:position w:val="2"/>
          <w:sz w:val="24"/>
          <w:szCs w:val="24"/>
        </w:rPr>
        <w:t>zna i swobodnie stosuje językowe sposoby osiągania porozumienia</w:t>
      </w:r>
      <w:r w:rsidRPr="00EF29BC">
        <w:rPr>
          <w:rFonts w:ascii="Times New Roman" w:eastAsia="Quasi-LucidaBright" w:hAnsi="Times New Roman"/>
          <w:spacing w:val="1"/>
          <w:position w:val="2"/>
          <w:sz w:val="24"/>
          <w:szCs w:val="24"/>
        </w:rPr>
        <w:t>,</w:t>
      </w:r>
      <w:r w:rsidRPr="009444E7">
        <w:rPr>
          <w:rFonts w:ascii="Times New Roman" w:eastAsia="Quasi-LucidaBright" w:hAnsi="Times New Roman"/>
          <w:spacing w:val="1"/>
          <w:position w:val="2"/>
          <w:sz w:val="24"/>
          <w:szCs w:val="24"/>
        </w:rPr>
        <w:t xml:space="preserve"> </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spacing w:val="1"/>
          <w:position w:val="2"/>
          <w:sz w:val="24"/>
          <w:szCs w:val="24"/>
        </w:rPr>
        <w:t>asad</w:t>
      </w:r>
      <w:r w:rsidRPr="009444E7">
        <w:rPr>
          <w:rFonts w:ascii="Times New Roman" w:eastAsia="Quasi-LucidaBright" w:hAnsi="Times New Roman"/>
          <w:position w:val="2"/>
          <w:sz w:val="24"/>
          <w:szCs w:val="24"/>
        </w:rPr>
        <w:t xml:space="preserve">y </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y</w:t>
      </w:r>
      <w:r w:rsidRPr="009444E7">
        <w:rPr>
          <w:rFonts w:ascii="Times New Roman" w:eastAsia="Quasi-LucidaBright" w:hAnsi="Times New Roman"/>
          <w:spacing w:val="1"/>
          <w:position w:val="2"/>
          <w:sz w:val="24"/>
          <w:szCs w:val="24"/>
        </w:rPr>
        <w:t>kie</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y j</w:t>
      </w:r>
      <w:r w:rsidRPr="009444E7">
        <w:rPr>
          <w:rFonts w:ascii="Times New Roman" w:eastAsia="Quasi-LucidaBright" w:hAnsi="Times New Roman"/>
          <w:spacing w:val="1"/>
          <w:position w:val="2"/>
          <w:sz w:val="24"/>
          <w:szCs w:val="24"/>
        </w:rPr>
        <w:t>ę</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position w:val="2"/>
          <w:sz w:val="24"/>
          <w:szCs w:val="24"/>
        </w:rPr>
        <w:t>y</w:t>
      </w:r>
      <w:r w:rsidRPr="009444E7">
        <w:rPr>
          <w:rFonts w:ascii="Times New Roman" w:eastAsia="Quasi-LucidaBright" w:hAnsi="Times New Roman"/>
          <w:spacing w:val="1"/>
          <w:position w:val="2"/>
          <w:sz w:val="24"/>
          <w:szCs w:val="24"/>
        </w:rPr>
        <w:t>k</w:t>
      </w:r>
      <w:r w:rsidRPr="009444E7">
        <w:rPr>
          <w:rFonts w:ascii="Times New Roman" w:eastAsia="Quasi-LucidaBright" w:hAnsi="Times New Roman"/>
          <w:position w:val="2"/>
          <w:sz w:val="24"/>
          <w:szCs w:val="24"/>
        </w:rPr>
        <w:t>o</w:t>
      </w:r>
      <w:r w:rsidRPr="009444E7">
        <w:rPr>
          <w:rFonts w:ascii="Times New Roman" w:eastAsia="Quasi-LucidaBright" w:hAnsi="Times New Roman"/>
          <w:spacing w:val="-1"/>
          <w:position w:val="2"/>
          <w:sz w:val="24"/>
          <w:szCs w:val="24"/>
        </w:rPr>
        <w:t>w</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position w:val="2"/>
          <w:sz w:val="24"/>
          <w:szCs w:val="24"/>
        </w:rPr>
        <w:t>j i p</w:t>
      </w:r>
      <w:r w:rsidRPr="009444E7">
        <w:rPr>
          <w:rFonts w:ascii="Times New Roman" w:eastAsia="Quasi-LucidaBright" w:hAnsi="Times New Roman"/>
          <w:spacing w:val="1"/>
          <w:position w:val="2"/>
          <w:sz w:val="24"/>
          <w:szCs w:val="24"/>
        </w:rPr>
        <w:t>r</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spacing w:val="1"/>
          <w:position w:val="2"/>
          <w:sz w:val="24"/>
          <w:szCs w:val="24"/>
        </w:rPr>
        <w:t>es</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r</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spacing w:val="1"/>
          <w:position w:val="2"/>
          <w:sz w:val="24"/>
          <w:szCs w:val="24"/>
        </w:rPr>
        <w:t>eg</w:t>
      </w:r>
      <w:r w:rsidRPr="009444E7">
        <w:rPr>
          <w:rFonts w:ascii="Times New Roman" w:eastAsia="Quasi-LucidaBright" w:hAnsi="Times New Roman"/>
          <w:position w:val="2"/>
          <w:sz w:val="24"/>
          <w:szCs w:val="24"/>
        </w:rPr>
        <w:t xml:space="preserve">a </w:t>
      </w:r>
      <w:r w:rsidRPr="009444E7">
        <w:rPr>
          <w:rFonts w:ascii="Times New Roman" w:eastAsia="Quasi-LucidaBright" w:hAnsi="Times New Roman"/>
          <w:spacing w:val="-1"/>
          <w:position w:val="2"/>
          <w:sz w:val="24"/>
          <w:szCs w:val="24"/>
        </w:rPr>
        <w:t>z</w:t>
      </w:r>
      <w:r w:rsidRPr="009444E7">
        <w:rPr>
          <w:rFonts w:ascii="Times New Roman" w:eastAsia="Quasi-LucidaBright" w:hAnsi="Times New Roman"/>
          <w:spacing w:val="1"/>
          <w:position w:val="2"/>
          <w:sz w:val="24"/>
          <w:szCs w:val="24"/>
        </w:rPr>
        <w:t>asa</w:t>
      </w:r>
      <w:r w:rsidRPr="009444E7">
        <w:rPr>
          <w:rFonts w:ascii="Times New Roman" w:eastAsia="Quasi-LucidaBright" w:hAnsi="Times New Roman"/>
          <w:position w:val="2"/>
          <w:sz w:val="24"/>
          <w:szCs w:val="24"/>
        </w:rPr>
        <w:t xml:space="preserve">d </w:t>
      </w:r>
      <w:r w:rsidRPr="009444E7">
        <w:rPr>
          <w:rFonts w:ascii="Times New Roman" w:eastAsia="Quasi-LucidaBright" w:hAnsi="Times New Roman"/>
          <w:spacing w:val="1"/>
          <w:position w:val="2"/>
          <w:sz w:val="24"/>
          <w:szCs w:val="24"/>
        </w:rPr>
        <w:t>e</w:t>
      </w:r>
      <w:r w:rsidRPr="009444E7">
        <w:rPr>
          <w:rFonts w:ascii="Times New Roman" w:eastAsia="Quasi-LucidaBright" w:hAnsi="Times New Roman"/>
          <w:spacing w:val="-1"/>
          <w:position w:val="2"/>
          <w:sz w:val="24"/>
          <w:szCs w:val="24"/>
        </w:rPr>
        <w:t>t</w:t>
      </w:r>
      <w:r w:rsidRPr="009444E7">
        <w:rPr>
          <w:rFonts w:ascii="Times New Roman" w:eastAsia="Quasi-LucidaBright" w:hAnsi="Times New Roman"/>
          <w:position w:val="2"/>
          <w:sz w:val="24"/>
          <w:szCs w:val="24"/>
        </w:rPr>
        <w:t>y</w:t>
      </w:r>
      <w:r w:rsidRPr="009444E7">
        <w:rPr>
          <w:rFonts w:ascii="Times New Roman" w:eastAsia="Quasi-LucidaBright" w:hAnsi="Times New Roman"/>
          <w:spacing w:val="1"/>
          <w:position w:val="2"/>
          <w:sz w:val="24"/>
          <w:szCs w:val="24"/>
        </w:rPr>
        <w:t>k</w:t>
      </w:r>
      <w:r w:rsidRPr="009444E7">
        <w:rPr>
          <w:rFonts w:ascii="Times New Roman" w:eastAsia="Quasi-LucidaBright" w:hAnsi="Times New Roman"/>
          <w:position w:val="2"/>
          <w:sz w:val="24"/>
          <w:szCs w:val="24"/>
        </w:rPr>
        <w:t>i</w:t>
      </w:r>
      <w:r w:rsidRPr="009444E7">
        <w:rPr>
          <w:rFonts w:ascii="Times New Roman" w:eastAsia="Quasi-LucidaBright" w:hAnsi="Times New Roman"/>
          <w:spacing w:val="1"/>
          <w:position w:val="2"/>
          <w:sz w:val="24"/>
          <w:szCs w:val="24"/>
        </w:rPr>
        <w:t xml:space="preserve"> m</w:t>
      </w:r>
      <w:r w:rsidRPr="009444E7">
        <w:rPr>
          <w:rFonts w:ascii="Times New Roman" w:eastAsia="Quasi-LucidaBright" w:hAnsi="Times New Roman"/>
          <w:position w:val="2"/>
          <w:sz w:val="24"/>
          <w:szCs w:val="24"/>
        </w:rPr>
        <w:t>o</w:t>
      </w:r>
      <w:r w:rsidRPr="009444E7">
        <w:rPr>
          <w:rFonts w:ascii="Times New Roman" w:eastAsia="Quasi-LucidaBright" w:hAnsi="Times New Roman"/>
          <w:spacing w:val="-1"/>
          <w:position w:val="2"/>
          <w:sz w:val="24"/>
          <w:szCs w:val="24"/>
        </w:rPr>
        <w:t>w</w:t>
      </w:r>
      <w:r w:rsidRPr="009444E7">
        <w:rPr>
          <w:rFonts w:ascii="Times New Roman" w:eastAsia="Quasi-LucidaBright" w:hAnsi="Times New Roman"/>
          <w:spacing w:val="-8"/>
          <w:position w:val="2"/>
          <w:sz w:val="24"/>
          <w:szCs w:val="24"/>
        </w:rPr>
        <w:t>y</w:t>
      </w:r>
    </w:p>
    <w:p w:rsidR="00791BFC" w:rsidRPr="009444E7" w:rsidRDefault="00791BFC" w:rsidP="00AA63EF">
      <w:pPr>
        <w:pStyle w:val="Akapitzlist"/>
        <w:widowControl w:val="0"/>
        <w:numPr>
          <w:ilvl w:val="0"/>
          <w:numId w:val="17"/>
        </w:numPr>
        <w:spacing w:after="0" w:line="240" w:lineRule="auto"/>
        <w:ind w:left="360" w:right="-23"/>
        <w:jc w:val="both"/>
        <w:rPr>
          <w:rFonts w:ascii="Times New Roman" w:eastAsia="Quasi-LucidaBright" w:hAnsi="Times New Roman"/>
          <w:position w:val="3"/>
          <w:sz w:val="24"/>
          <w:szCs w:val="24"/>
        </w:rPr>
      </w:pPr>
      <w:r w:rsidRPr="009444E7">
        <w:rPr>
          <w:rFonts w:ascii="Times New Roman" w:eastAsia="Quasi-LucidaBright" w:hAnsi="Times New Roman"/>
          <w:position w:val="3"/>
          <w:sz w:val="24"/>
          <w:szCs w:val="24"/>
        </w:rPr>
        <w:t xml:space="preserve">reaguje swobodnie i z zachowaniem zasad kultury na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isko </w:t>
      </w:r>
      <w:r w:rsidRPr="009444E7">
        <w:rPr>
          <w:rFonts w:ascii="Times New Roman" w:eastAsia="Quasi-LucidaBright" w:hAnsi="Times New Roman"/>
          <w:spacing w:val="1"/>
          <w:position w:val="3"/>
          <w:sz w:val="24"/>
          <w:szCs w:val="24"/>
        </w:rPr>
        <w:t>b</w:t>
      </w:r>
      <w:r w:rsidRPr="009444E7">
        <w:rPr>
          <w:rFonts w:ascii="Times New Roman" w:eastAsia="Quasi-LucidaBright" w:hAnsi="Times New Roman"/>
          <w:position w:val="3"/>
          <w:sz w:val="24"/>
          <w:szCs w:val="24"/>
        </w:rPr>
        <w:t>rut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ln</w:t>
      </w:r>
      <w:r w:rsidRPr="009444E7">
        <w:rPr>
          <w:rFonts w:ascii="Times New Roman" w:eastAsia="Quasi-LucidaBright" w:hAnsi="Times New Roman"/>
          <w:position w:val="3"/>
          <w:sz w:val="24"/>
          <w:szCs w:val="24"/>
        </w:rPr>
        <w:t>ości sło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j, kł</w:t>
      </w:r>
      <w:r w:rsidRPr="009444E7">
        <w:rPr>
          <w:rFonts w:ascii="Times New Roman" w:eastAsia="Quasi-LucidaBright" w:hAnsi="Times New Roman"/>
          <w:spacing w:val="1"/>
          <w:position w:val="3"/>
          <w:sz w:val="24"/>
          <w:szCs w:val="24"/>
        </w:rPr>
        <w:t>am</w:t>
      </w:r>
      <w:r w:rsidRPr="009444E7">
        <w:rPr>
          <w:rFonts w:ascii="Times New Roman" w:eastAsia="Quasi-LucidaBright" w:hAnsi="Times New Roman"/>
          <w:position w:val="3"/>
          <w:sz w:val="24"/>
          <w:szCs w:val="24"/>
        </w:rPr>
        <w:t>st</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o i </w:t>
      </w:r>
      <w:r w:rsidRPr="009444E7">
        <w:rPr>
          <w:rFonts w:ascii="Times New Roman" w:eastAsia="Quasi-LucidaBright" w:hAnsi="Times New Roman"/>
          <w:spacing w:val="1"/>
          <w:position w:val="3"/>
          <w:sz w:val="24"/>
          <w:szCs w:val="24"/>
        </w:rPr>
        <w:t>ma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ipu</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cj</w:t>
      </w:r>
      <w:r w:rsidRPr="009444E7">
        <w:rPr>
          <w:rFonts w:ascii="Times New Roman" w:eastAsia="Quasi-LucidaBright" w:hAnsi="Times New Roman"/>
          <w:spacing w:val="1"/>
          <w:position w:val="3"/>
          <w:sz w:val="24"/>
          <w:szCs w:val="24"/>
        </w:rPr>
        <w:t>ę</w:t>
      </w:r>
    </w:p>
    <w:p w:rsidR="00791BFC" w:rsidRPr="009444E7" w:rsidRDefault="00791BFC" w:rsidP="00AA63EF">
      <w:pPr>
        <w:pStyle w:val="Akapitzlist"/>
        <w:widowControl w:val="0"/>
        <w:numPr>
          <w:ilvl w:val="0"/>
          <w:numId w:val="17"/>
        </w:numPr>
        <w:spacing w:after="0" w:line="240" w:lineRule="auto"/>
        <w:ind w:left="360" w:right="-23"/>
        <w:jc w:val="both"/>
        <w:rPr>
          <w:rFonts w:ascii="Times New Roman" w:eastAsia="Quasi-LucidaBright" w:hAnsi="Times New Roman"/>
          <w:sz w:val="24"/>
          <w:szCs w:val="24"/>
        </w:rPr>
      </w:pPr>
      <w:r w:rsidRPr="009444E7">
        <w:rPr>
          <w:rFonts w:ascii="Times New Roman" w:eastAsia="Quasi-LucidaBright" w:hAnsi="Times New Roman"/>
          <w:spacing w:val="-1"/>
          <w:position w:val="3"/>
          <w:sz w:val="24"/>
          <w:szCs w:val="24"/>
        </w:rPr>
        <w:t>recytuje z pamięci t</w:t>
      </w:r>
      <w:r w:rsidRPr="009444E7">
        <w:rPr>
          <w:rFonts w:ascii="Times New Roman" w:eastAsia="Quasi-LucidaBright" w:hAnsi="Times New Roman"/>
          <w:spacing w:val="1"/>
          <w:position w:val="3"/>
          <w:sz w:val="24"/>
          <w:szCs w:val="24"/>
        </w:rPr>
        <w:t>eks</w:t>
      </w:r>
      <w:r w:rsidRPr="009444E7">
        <w:rPr>
          <w:rFonts w:ascii="Times New Roman" w:eastAsia="Quasi-LucidaBright" w:hAnsi="Times New Roman"/>
          <w:position w:val="3"/>
          <w:sz w:val="24"/>
          <w:szCs w:val="24"/>
        </w:rPr>
        <w:t>ty po</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position w:val="3"/>
          <w:sz w:val="24"/>
          <w:szCs w:val="24"/>
        </w:rPr>
        <w:t>yc</w:t>
      </w:r>
      <w:r w:rsidRPr="009444E7">
        <w:rPr>
          <w:rFonts w:ascii="Times New Roman" w:eastAsia="Quasi-LucidaBright" w:hAnsi="Times New Roman"/>
          <w:spacing w:val="1"/>
          <w:position w:val="3"/>
          <w:sz w:val="24"/>
          <w:szCs w:val="24"/>
        </w:rPr>
        <w:t xml:space="preserve">kie, interpretując je głosowo z uwzględnieniem tematu </w:t>
      </w:r>
      <w:r>
        <w:rPr>
          <w:rFonts w:ascii="Times New Roman" w:eastAsia="Quasi-LucidaBright" w:hAnsi="Times New Roman"/>
          <w:spacing w:val="1"/>
          <w:position w:val="3"/>
          <w:sz w:val="24"/>
          <w:szCs w:val="24"/>
        </w:rPr>
        <w:br/>
      </w:r>
      <w:r w:rsidRPr="009444E7">
        <w:rPr>
          <w:rFonts w:ascii="Times New Roman" w:eastAsia="Quasi-LucidaBright" w:hAnsi="Times New Roman"/>
          <w:spacing w:val="1"/>
          <w:position w:val="3"/>
          <w:sz w:val="24"/>
          <w:szCs w:val="24"/>
        </w:rPr>
        <w:t>i wyrażanych emocji</w:t>
      </w:r>
      <w:r w:rsidRPr="009444E7">
        <w:rPr>
          <w:rFonts w:ascii="Times New Roman" w:eastAsia="Quasi-LucidaBright" w:hAnsi="Times New Roman"/>
          <w:position w:val="3"/>
          <w:sz w:val="24"/>
          <w:szCs w:val="24"/>
        </w:rPr>
        <w:t xml:space="preserve"> oraz </w:t>
      </w:r>
      <w:r>
        <w:rPr>
          <w:rFonts w:ascii="Times New Roman" w:eastAsia="Quasi-LucidaBright" w:hAnsi="Times New Roman"/>
          <w:position w:val="3"/>
          <w:sz w:val="24"/>
          <w:szCs w:val="24"/>
        </w:rPr>
        <w:t>na przykład</w:t>
      </w:r>
      <w:r w:rsidRPr="009444E7">
        <w:rPr>
          <w:rFonts w:ascii="Times New Roman" w:eastAsia="Quasi-LucidaBright" w:hAnsi="Times New Roman"/>
          <w:position w:val="3"/>
          <w:sz w:val="24"/>
          <w:szCs w:val="24"/>
        </w:rPr>
        <w:t xml:space="preserve"> pr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z poprawne </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i</w:t>
      </w:r>
      <w:r w:rsidRPr="009444E7">
        <w:rPr>
          <w:rFonts w:ascii="Times New Roman" w:eastAsia="Quasi-LucidaBright" w:hAnsi="Times New Roman"/>
          <w:sz w:val="24"/>
          <w:szCs w:val="24"/>
        </w:rPr>
        <w:t>e p</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 xml:space="preserve">z w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ekś</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i</w:t>
      </w:r>
      <w:r w:rsidRPr="009444E7">
        <w:rPr>
          <w:rFonts w:ascii="Times New Roman" w:eastAsia="Quasi-LucidaBright" w:hAnsi="Times New Roman"/>
          <w:sz w:val="24"/>
          <w:szCs w:val="24"/>
        </w:rPr>
        <w:t xml:space="preserve">e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era</w:t>
      </w:r>
      <w:r w:rsidRPr="009444E7">
        <w:rPr>
          <w:rFonts w:ascii="Times New Roman" w:eastAsia="Quasi-LucidaBright" w:hAnsi="Times New Roman"/>
          <w:sz w:val="24"/>
          <w:szCs w:val="24"/>
        </w:rPr>
        <w:t>j</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cym pr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er</w:t>
      </w:r>
      <w:r w:rsidRPr="009444E7">
        <w:rPr>
          <w:rFonts w:ascii="Times New Roman" w:eastAsia="Quasi-LucidaBright" w:hAnsi="Times New Roman"/>
          <w:spacing w:val="-1"/>
          <w:sz w:val="24"/>
          <w:szCs w:val="24"/>
        </w:rPr>
        <w:t>zutn</w:t>
      </w:r>
      <w:r w:rsidRPr="009444E7">
        <w:rPr>
          <w:rFonts w:ascii="Times New Roman" w:eastAsia="Quasi-LucidaBright" w:hAnsi="Times New Roman"/>
          <w:sz w:val="24"/>
          <w:szCs w:val="24"/>
        </w:rPr>
        <w:t>i</w:t>
      </w:r>
      <w:r>
        <w:rPr>
          <w:rFonts w:ascii="Times New Roman" w:eastAsia="Quasi-LucidaBright" w:hAnsi="Times New Roman"/>
          <w:spacing w:val="1"/>
          <w:sz w:val="24"/>
          <w:szCs w:val="24"/>
        </w:rPr>
        <w:t>e</w:t>
      </w:r>
    </w:p>
    <w:p w:rsidR="00791BFC" w:rsidRPr="009444E7" w:rsidRDefault="00791BFC" w:rsidP="00AA63EF">
      <w:pPr>
        <w:pStyle w:val="Akapitzlist"/>
        <w:widowControl w:val="0"/>
        <w:numPr>
          <w:ilvl w:val="0"/>
          <w:numId w:val="17"/>
        </w:numPr>
        <w:spacing w:after="0" w:line="240" w:lineRule="auto"/>
        <w:ind w:left="360" w:right="-23"/>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krytycznie oc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ia r</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cyt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cję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ł</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sn</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 kol</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ż</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n</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k i kol</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gó</w:t>
      </w:r>
      <w:r w:rsidRPr="009444E7">
        <w:rPr>
          <w:rFonts w:ascii="Times New Roman" w:eastAsia="Quasi-LucidaBright" w:hAnsi="Times New Roman"/>
          <w:spacing w:val="-3"/>
          <w:position w:val="3"/>
          <w:sz w:val="24"/>
          <w:szCs w:val="24"/>
        </w:rPr>
        <w:t>w</w:t>
      </w:r>
      <w:r>
        <w:rPr>
          <w:rFonts w:ascii="Times New Roman" w:eastAsia="Quasi-LucidaBright" w:hAnsi="Times New Roman"/>
          <w:spacing w:val="-3"/>
          <w:position w:val="3"/>
          <w:sz w:val="24"/>
          <w:szCs w:val="24"/>
        </w:rPr>
        <w:t xml:space="preserve">; </w:t>
      </w:r>
      <w:r w:rsidRPr="009444E7">
        <w:rPr>
          <w:rFonts w:ascii="Times New Roman" w:eastAsia="Quasi-LucidaBright" w:hAnsi="Times New Roman"/>
          <w:position w:val="3"/>
          <w:sz w:val="24"/>
          <w:szCs w:val="24"/>
        </w:rPr>
        <w:t>przedstawia rzeczowe, wnikliwe, bezstronne i życzliwe uzasadnienie swojej oceny</w:t>
      </w:r>
      <w:r w:rsidRPr="009444E7">
        <w:t xml:space="preserve"> </w:t>
      </w:r>
    </w:p>
    <w:p w:rsidR="00791BFC" w:rsidRPr="009444E7" w:rsidRDefault="00791BFC" w:rsidP="00AA63EF">
      <w:pPr>
        <w:pStyle w:val="Akapitzlist"/>
        <w:widowControl w:val="0"/>
        <w:numPr>
          <w:ilvl w:val="0"/>
          <w:numId w:val="17"/>
        </w:numPr>
        <w:spacing w:after="0" w:line="240" w:lineRule="auto"/>
        <w:ind w:left="426" w:right="66" w:hanging="426"/>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płynnie </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ó</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pod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y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ema</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zachowując</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s</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dy popr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ności j</w:t>
      </w:r>
      <w:r w:rsidRPr="009444E7">
        <w:rPr>
          <w:rFonts w:ascii="Times New Roman" w:eastAsia="Quasi-LucidaBright" w:hAnsi="Times New Roman"/>
          <w:spacing w:val="1"/>
          <w:sz w:val="24"/>
          <w:szCs w:val="24"/>
        </w:rPr>
        <w:t>ę</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yko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j </w:t>
      </w:r>
      <w:r>
        <w:rPr>
          <w:rFonts w:ascii="Times New Roman" w:eastAsia="Quasi-LucidaBright" w:hAnsi="Times New Roman"/>
          <w:sz w:val="24"/>
          <w:szCs w:val="24"/>
        </w:rPr>
        <w:br/>
      </w:r>
      <w:r w:rsidRPr="009444E7">
        <w:rPr>
          <w:rFonts w:ascii="Times New Roman" w:eastAsia="Quasi-LucidaBright" w:hAnsi="Times New Roman"/>
          <w:sz w:val="24"/>
          <w:szCs w:val="24"/>
        </w:rPr>
        <w:t>i stylistycznej;</w:t>
      </w:r>
      <w:r w:rsidRPr="009444E7">
        <w:rPr>
          <w:rFonts w:ascii="Times New Roman" w:eastAsia="Quasi-LucidaBright" w:hAnsi="Times New Roman"/>
          <w:position w:val="3"/>
          <w:sz w:val="24"/>
          <w:szCs w:val="24"/>
        </w:rPr>
        <w:t xml:space="preserve"> udo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dnia </w:t>
      </w:r>
      <w:r w:rsidRPr="009444E7">
        <w:rPr>
          <w:rFonts w:ascii="Times New Roman" w:eastAsia="Quasi-LucidaBright" w:hAnsi="Times New Roman"/>
          <w:spacing w:val="1"/>
          <w:position w:val="3"/>
          <w:sz w:val="24"/>
          <w:szCs w:val="24"/>
        </w:rPr>
        <w:t>s</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oje 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cje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a pomocą 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ych </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rgum</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tów </w:t>
      </w:r>
      <w:r w:rsidRPr="009444E7">
        <w:rPr>
          <w:rFonts w:ascii="Times New Roman" w:eastAsia="Quasi-LucidaBright" w:hAnsi="Times New Roman"/>
          <w:spacing w:val="-1"/>
          <w:position w:val="3"/>
          <w:sz w:val="24"/>
          <w:szCs w:val="24"/>
        </w:rPr>
        <w:t>u</w:t>
      </w:r>
      <w:r w:rsidRPr="009444E7">
        <w:rPr>
          <w:rFonts w:ascii="Times New Roman" w:eastAsia="Quasi-LucidaBright" w:hAnsi="Times New Roman"/>
          <w:position w:val="3"/>
          <w:sz w:val="24"/>
          <w:szCs w:val="24"/>
        </w:rPr>
        <w:t>ło</w:t>
      </w:r>
      <w:r w:rsidRPr="009444E7">
        <w:rPr>
          <w:rFonts w:ascii="Times New Roman" w:eastAsia="Quasi-LucidaBright" w:hAnsi="Times New Roman"/>
          <w:spacing w:val="-1"/>
          <w:position w:val="3"/>
          <w:sz w:val="24"/>
          <w:szCs w:val="24"/>
        </w:rPr>
        <w:t>ż</w:t>
      </w:r>
      <w:r w:rsidRPr="009444E7">
        <w:rPr>
          <w:rFonts w:ascii="Times New Roman" w:eastAsia="Quasi-LucidaBright" w:hAnsi="Times New Roman"/>
          <w:position w:val="3"/>
          <w:sz w:val="24"/>
          <w:szCs w:val="24"/>
        </w:rPr>
        <w:t xml:space="preserve">onych </w:t>
      </w:r>
      <w:r>
        <w:rPr>
          <w:rFonts w:ascii="Times New Roman" w:eastAsia="Quasi-LucidaBright" w:hAnsi="Times New Roman"/>
          <w:position w:val="3"/>
          <w:sz w:val="24"/>
          <w:szCs w:val="24"/>
        </w:rPr>
        <w:br/>
      </w:r>
      <w:r w:rsidRPr="009444E7">
        <w:rPr>
          <w:rFonts w:ascii="Times New Roman" w:eastAsia="Quasi-LucidaBright" w:hAnsi="Times New Roman"/>
          <w:position w:val="3"/>
          <w:sz w:val="24"/>
          <w:szCs w:val="24"/>
        </w:rPr>
        <w:t xml:space="preserve">w </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ogiczny  wywód</w:t>
      </w:r>
    </w:p>
    <w:p w:rsidR="00791BFC" w:rsidRPr="009444E7" w:rsidRDefault="00791BFC" w:rsidP="00791BFC">
      <w:pPr>
        <w:spacing w:after="0" w:line="360" w:lineRule="auto"/>
        <w:jc w:val="both"/>
        <w:rPr>
          <w:rFonts w:ascii="Times New Roman" w:eastAsia="Lucida Sans Unicode" w:hAnsi="Times New Roman"/>
          <w:position w:val="2"/>
          <w:sz w:val="24"/>
          <w:szCs w:val="24"/>
        </w:rPr>
      </w:pPr>
    </w:p>
    <w:p w:rsidR="00791BFC" w:rsidRPr="009444E7" w:rsidRDefault="00791BFC" w:rsidP="00791BFC">
      <w:pPr>
        <w:spacing w:after="0" w:line="360" w:lineRule="auto"/>
        <w:ind w:right="-20"/>
        <w:jc w:val="both"/>
        <w:rPr>
          <w:rFonts w:ascii="Times New Roman" w:eastAsia="Quasi-LucidaSans" w:hAnsi="Times New Roman"/>
          <w:b/>
          <w:bCs/>
          <w:spacing w:val="-1"/>
          <w:sz w:val="24"/>
          <w:szCs w:val="24"/>
        </w:rPr>
      </w:pPr>
      <w:r w:rsidRPr="009444E7">
        <w:rPr>
          <w:rFonts w:ascii="Times New Roman" w:eastAsia="Quasi-LucidaSans" w:hAnsi="Times New Roman"/>
          <w:b/>
          <w:bCs/>
          <w:spacing w:val="-1"/>
          <w:sz w:val="24"/>
          <w:szCs w:val="24"/>
        </w:rPr>
        <w:t>Kształcenie językowe (gramatyka języka polskiego, komunikacja językowa i kultura języka, ortografia i interpunkcja)</w:t>
      </w:r>
    </w:p>
    <w:p w:rsidR="00791BFC" w:rsidRPr="009444E7" w:rsidRDefault="00791BFC" w:rsidP="00791BFC">
      <w:pPr>
        <w:pStyle w:val="Akapitzlist"/>
        <w:spacing w:after="0" w:line="360" w:lineRule="auto"/>
        <w:ind w:left="0" w:right="-20"/>
        <w:jc w:val="both"/>
        <w:rPr>
          <w:rFonts w:ascii="Times New Roman" w:eastAsia="Quasi-LucidaBright" w:hAnsi="Times New Roman"/>
          <w:sz w:val="24"/>
          <w:szCs w:val="24"/>
        </w:rPr>
      </w:pPr>
      <w:r w:rsidRPr="009444E7">
        <w:rPr>
          <w:rFonts w:ascii="Times New Roman" w:eastAsia="Quasi-LucidaBright" w:hAnsi="Times New Roman"/>
          <w:sz w:val="24"/>
          <w:szCs w:val="24"/>
        </w:rPr>
        <w:t>Umiejętnie sto</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 xml:space="preserve">je </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ied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ę j</w:t>
      </w:r>
      <w:r w:rsidRPr="009444E7">
        <w:rPr>
          <w:rFonts w:ascii="Times New Roman" w:eastAsia="Quasi-LucidaBright" w:hAnsi="Times New Roman"/>
          <w:spacing w:val="1"/>
          <w:sz w:val="24"/>
          <w:szCs w:val="24"/>
        </w:rPr>
        <w:t>ę</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ą w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akresie:</w:t>
      </w:r>
    </w:p>
    <w:p w:rsidR="00791BFC" w:rsidRPr="009444E7" w:rsidRDefault="00791BFC" w:rsidP="00AA63EF">
      <w:pPr>
        <w:widowControl w:val="0"/>
        <w:numPr>
          <w:ilvl w:val="0"/>
          <w:numId w:val="10"/>
        </w:numPr>
        <w:spacing w:after="0" w:line="240" w:lineRule="auto"/>
        <w:ind w:left="360" w:right="-23"/>
        <w:jc w:val="both"/>
        <w:rPr>
          <w:rFonts w:ascii="Times New Roman" w:eastAsia="Quasi-LucidaSans" w:hAnsi="Times New Roman"/>
          <w:bCs/>
          <w:spacing w:val="-1"/>
          <w:sz w:val="24"/>
          <w:szCs w:val="24"/>
        </w:rPr>
      </w:pPr>
      <w:r w:rsidRPr="009444E7">
        <w:rPr>
          <w:rFonts w:ascii="Times New Roman" w:eastAsia="Quasi-LucidaSans" w:hAnsi="Times New Roman"/>
          <w:bCs/>
          <w:spacing w:val="-1"/>
          <w:sz w:val="24"/>
          <w:szCs w:val="24"/>
        </w:rPr>
        <w:t xml:space="preserve"> stosowania w praktyce zasad ortograficznych (u, ó, ż, </w:t>
      </w:r>
      <w:proofErr w:type="spellStart"/>
      <w:r w:rsidRPr="009444E7">
        <w:rPr>
          <w:rFonts w:ascii="Times New Roman" w:eastAsia="Quasi-LucidaSans" w:hAnsi="Times New Roman"/>
          <w:bCs/>
          <w:spacing w:val="-1"/>
          <w:sz w:val="24"/>
          <w:szCs w:val="24"/>
        </w:rPr>
        <w:t>rz</w:t>
      </w:r>
      <w:proofErr w:type="spellEnd"/>
      <w:r w:rsidRPr="009444E7">
        <w:rPr>
          <w:rFonts w:ascii="Times New Roman" w:eastAsia="Quasi-LucidaSans" w:hAnsi="Times New Roman"/>
          <w:bCs/>
          <w:spacing w:val="-1"/>
          <w:sz w:val="24"/>
          <w:szCs w:val="24"/>
        </w:rPr>
        <w:t xml:space="preserve">, </w:t>
      </w:r>
      <w:proofErr w:type="spellStart"/>
      <w:r w:rsidRPr="009444E7">
        <w:rPr>
          <w:rFonts w:ascii="Times New Roman" w:eastAsia="Quasi-LucidaSans" w:hAnsi="Times New Roman"/>
          <w:bCs/>
          <w:spacing w:val="-1"/>
          <w:sz w:val="24"/>
          <w:szCs w:val="24"/>
        </w:rPr>
        <w:t>ch</w:t>
      </w:r>
      <w:proofErr w:type="spellEnd"/>
      <w:r w:rsidRPr="009444E7">
        <w:rPr>
          <w:rFonts w:ascii="Times New Roman" w:eastAsia="Quasi-LucidaSans" w:hAnsi="Times New Roman"/>
          <w:bCs/>
          <w:spacing w:val="-1"/>
          <w:sz w:val="24"/>
          <w:szCs w:val="24"/>
        </w:rPr>
        <w:t xml:space="preserve">, h, om, on, em, en, ą, ę, pisownia przedrostków, wielka i mała litera, zasady dotyczące pisowni zakończeń wyrazów, oznaczenia miękkości głosek), korzysta ze słownika ortograficznego, by wyjaśnić wątpliwości dotyczące wyrazów rzadkich, o nietypowej pisowni   </w:t>
      </w:r>
    </w:p>
    <w:p w:rsidR="00791BFC" w:rsidRPr="00F5486E" w:rsidRDefault="00791BFC" w:rsidP="00791BFC">
      <w:pPr>
        <w:spacing w:after="0" w:line="240" w:lineRule="auto"/>
        <w:ind w:right="-23"/>
        <w:jc w:val="both"/>
        <w:rPr>
          <w:rFonts w:ascii="Times New Roman" w:eastAsia="Lucida Sans Unicode" w:hAnsi="Times New Roman"/>
          <w:spacing w:val="31"/>
          <w:sz w:val="24"/>
          <w:szCs w:val="24"/>
        </w:rPr>
      </w:pPr>
    </w:p>
    <w:p w:rsidR="00791BFC" w:rsidRPr="009444E7" w:rsidRDefault="00791BFC" w:rsidP="00AA63EF">
      <w:pPr>
        <w:pStyle w:val="Akapitzlist"/>
        <w:widowControl w:val="0"/>
        <w:numPr>
          <w:ilvl w:val="0"/>
          <w:numId w:val="10"/>
        </w:numPr>
        <w:spacing w:after="0" w:line="240" w:lineRule="auto"/>
        <w:ind w:left="501" w:right="-20"/>
        <w:jc w:val="both"/>
        <w:rPr>
          <w:rFonts w:ascii="Times New Roman" w:eastAsia="Quasi-LucidaBright" w:hAnsi="Times New Roman"/>
          <w:sz w:val="24"/>
          <w:szCs w:val="24"/>
        </w:rPr>
      </w:pPr>
      <w:r>
        <w:rPr>
          <w:rFonts w:ascii="Times New Roman" w:eastAsia="Lucida Sans Unicode" w:hAnsi="Times New Roman"/>
          <w:sz w:val="24"/>
          <w:szCs w:val="24"/>
        </w:rPr>
        <w:t xml:space="preserve">dokonuje </w:t>
      </w:r>
      <w:r w:rsidRPr="009444E7">
        <w:rPr>
          <w:rFonts w:ascii="Times New Roman" w:eastAsia="Lucida Sans Unicode" w:hAnsi="Times New Roman"/>
          <w:sz w:val="24"/>
          <w:szCs w:val="24"/>
        </w:rPr>
        <w:t xml:space="preserve">analizy elementów językowych w tekstach kultury (np. w reklamach, plakacie, piosence), </w:t>
      </w:r>
      <w:r>
        <w:rPr>
          <w:rFonts w:ascii="Times New Roman" w:eastAsia="Lucida Sans Unicode" w:hAnsi="Times New Roman"/>
          <w:sz w:val="24"/>
          <w:szCs w:val="24"/>
        </w:rPr>
        <w:t xml:space="preserve">z </w:t>
      </w:r>
      <w:r w:rsidRPr="009444E7">
        <w:rPr>
          <w:rFonts w:ascii="Times New Roman" w:eastAsia="Lucida Sans Unicode" w:hAnsi="Times New Roman"/>
          <w:sz w:val="24"/>
          <w:szCs w:val="24"/>
        </w:rPr>
        <w:t>wykorzystaniem wiedzy o języku w zakresie fonetyki, słowotwórstwa, fleksji i składni</w:t>
      </w:r>
    </w:p>
    <w:p w:rsidR="00791BFC" w:rsidRPr="009444E7" w:rsidRDefault="00791BFC" w:rsidP="00AA63EF">
      <w:pPr>
        <w:pStyle w:val="Akapitzlist"/>
        <w:widowControl w:val="0"/>
        <w:numPr>
          <w:ilvl w:val="0"/>
          <w:numId w:val="10"/>
        </w:numPr>
        <w:spacing w:after="0" w:line="240" w:lineRule="auto"/>
        <w:ind w:left="501" w:right="-20"/>
        <w:jc w:val="both"/>
        <w:rPr>
          <w:rFonts w:ascii="Times New Roman" w:eastAsia="Quasi-LucidaBright" w:hAnsi="Times New Roman"/>
          <w:sz w:val="24"/>
          <w:szCs w:val="24"/>
        </w:rPr>
      </w:pPr>
      <w:r w:rsidRPr="009444E7">
        <w:rPr>
          <w:rFonts w:ascii="Times New Roman" w:eastAsia="Lucida Sans Unicode" w:hAnsi="Times New Roman"/>
          <w:sz w:val="24"/>
          <w:szCs w:val="24"/>
        </w:rPr>
        <w:t xml:space="preserve">ma wiedzę, którą płynnie stosuje w praktyce, z zakresu: </w:t>
      </w:r>
    </w:p>
    <w:p w:rsidR="00791BFC" w:rsidRPr="009444E7" w:rsidRDefault="00791BFC" w:rsidP="00791BFC">
      <w:pPr>
        <w:spacing w:after="0" w:line="240" w:lineRule="auto"/>
        <w:ind w:left="889" w:right="-20"/>
        <w:jc w:val="both"/>
        <w:rPr>
          <w:rFonts w:ascii="Times New Roman" w:eastAsia="Quasi-LucidaBright" w:hAnsi="Times New Roman"/>
          <w:sz w:val="24"/>
          <w:szCs w:val="24"/>
        </w:rPr>
      </w:pPr>
      <w:r w:rsidRPr="009444E7">
        <w:rPr>
          <w:rFonts w:ascii="Times New Roman" w:eastAsia="Quasi-LucidaBright" w:hAnsi="Times New Roman"/>
          <w:sz w:val="24"/>
          <w:szCs w:val="24"/>
        </w:rPr>
        <w:t>– fon</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yki </w:t>
      </w:r>
      <w:r>
        <w:rPr>
          <w:rFonts w:ascii="Times New Roman" w:eastAsia="Quasi-LucidaBright" w:hAnsi="Times New Roman"/>
          <w:spacing w:val="1"/>
          <w:sz w:val="24"/>
          <w:szCs w:val="24"/>
        </w:rPr>
        <w:t xml:space="preserve">– </w:t>
      </w:r>
      <w:r w:rsidRPr="009444E7">
        <w:rPr>
          <w:rFonts w:ascii="Times New Roman" w:eastAsia="Quasi-LucidaBright" w:hAnsi="Times New Roman"/>
          <w:spacing w:val="-1"/>
          <w:sz w:val="24"/>
          <w:szCs w:val="24"/>
        </w:rPr>
        <w:t>zn</w:t>
      </w:r>
      <w:r w:rsidRPr="009444E7">
        <w:rPr>
          <w:rFonts w:ascii="Times New Roman" w:eastAsia="Quasi-LucidaBright" w:hAnsi="Times New Roman"/>
          <w:sz w:val="24"/>
          <w:szCs w:val="24"/>
        </w:rPr>
        <w:t>a ró</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nicę mi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y głoską a </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it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ro</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ró</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 xml:space="preserve">nia </w:t>
      </w:r>
      <w:r w:rsidRPr="009444E7">
        <w:rPr>
          <w:rFonts w:ascii="Times New Roman" w:eastAsia="Quasi-LucidaBright" w:hAnsi="Times New Roman"/>
          <w:spacing w:val="1"/>
          <w:sz w:val="24"/>
          <w:szCs w:val="24"/>
        </w:rPr>
        <w:t>sam</w:t>
      </w:r>
      <w:r w:rsidRPr="009444E7">
        <w:rPr>
          <w:rFonts w:ascii="Times New Roman" w:eastAsia="Quasi-LucidaBright" w:hAnsi="Times New Roman"/>
          <w:sz w:val="24"/>
          <w:szCs w:val="24"/>
        </w:rPr>
        <w:t>ogłoski i spół</w:t>
      </w:r>
      <w:r w:rsidRPr="009444E7">
        <w:rPr>
          <w:rFonts w:ascii="Times New Roman" w:eastAsia="Quasi-LucidaBright" w:hAnsi="Times New Roman"/>
          <w:spacing w:val="1"/>
          <w:sz w:val="24"/>
          <w:szCs w:val="24"/>
        </w:rPr>
        <w:t>gł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ski</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gł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sk</w:t>
      </w:r>
      <w:r w:rsidRPr="009444E7">
        <w:rPr>
          <w:rFonts w:ascii="Times New Roman" w:eastAsia="Quasi-LucidaBright" w:hAnsi="Times New Roman"/>
          <w:sz w:val="24"/>
          <w:szCs w:val="24"/>
        </w:rPr>
        <w:t>i d</w:t>
      </w:r>
      <w:r w:rsidRPr="009444E7">
        <w:rPr>
          <w:rFonts w:ascii="Times New Roman" w:eastAsia="Quasi-LucidaBright" w:hAnsi="Times New Roman"/>
          <w:spacing w:val="-1"/>
          <w:sz w:val="24"/>
          <w:szCs w:val="24"/>
        </w:rPr>
        <w:t>źw</w:t>
      </w:r>
      <w:r w:rsidRPr="009444E7">
        <w:rPr>
          <w:rFonts w:ascii="Times New Roman" w:eastAsia="Quasi-LucidaBright" w:hAnsi="Times New Roman"/>
          <w:spacing w:val="1"/>
          <w:sz w:val="24"/>
          <w:szCs w:val="24"/>
        </w:rPr>
        <w:t>ię</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be</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d</w:t>
      </w:r>
      <w:r w:rsidRPr="009444E7">
        <w:rPr>
          <w:rFonts w:ascii="Times New Roman" w:eastAsia="Quasi-LucidaBright" w:hAnsi="Times New Roman"/>
          <w:spacing w:val="-1"/>
          <w:sz w:val="24"/>
          <w:szCs w:val="24"/>
        </w:rPr>
        <w:t>źw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u</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e, twarde, miękkie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ie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ym po</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eg</w:t>
      </w:r>
      <w:r w:rsidRPr="009444E7">
        <w:rPr>
          <w:rFonts w:ascii="Times New Roman" w:eastAsia="Quasi-LucidaBright" w:hAnsi="Times New Roman"/>
          <w:sz w:val="24"/>
          <w:szCs w:val="24"/>
        </w:rPr>
        <w:t xml:space="preserve">a </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j</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sk</w:t>
      </w:r>
      <w:r w:rsidRPr="009444E7">
        <w:rPr>
          <w:rFonts w:ascii="Times New Roman" w:eastAsia="Quasi-LucidaBright" w:hAnsi="Times New Roman"/>
          <w:sz w:val="24"/>
          <w:szCs w:val="24"/>
        </w:rPr>
        <w:t xml:space="preserve">o </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podo</w:t>
      </w:r>
      <w:r w:rsidRPr="009444E7">
        <w:rPr>
          <w:rFonts w:ascii="Times New Roman" w:eastAsia="Quasi-LucidaBright" w:hAnsi="Times New Roman"/>
          <w:spacing w:val="1"/>
          <w:sz w:val="24"/>
          <w:szCs w:val="24"/>
        </w:rPr>
        <w:t>b</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ń pod </w:t>
      </w:r>
      <w:r w:rsidRPr="009444E7">
        <w:rPr>
          <w:rFonts w:ascii="Times New Roman" w:eastAsia="Quasi-LucidaBright" w:hAnsi="Times New Roman"/>
          <w:spacing w:val="-1"/>
          <w:sz w:val="24"/>
          <w:szCs w:val="24"/>
        </w:rPr>
        <w:t>wz</w:t>
      </w:r>
      <w:r w:rsidRPr="009444E7">
        <w:rPr>
          <w:rFonts w:ascii="Times New Roman" w:eastAsia="Quasi-LucidaBright" w:hAnsi="Times New Roman"/>
          <w:spacing w:val="1"/>
          <w:sz w:val="24"/>
          <w:szCs w:val="24"/>
        </w:rPr>
        <w:t>g</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m d</w:t>
      </w:r>
      <w:r w:rsidRPr="009444E7">
        <w:rPr>
          <w:rFonts w:ascii="Times New Roman" w:eastAsia="Quasi-LucidaBright" w:hAnsi="Times New Roman"/>
          <w:spacing w:val="-1"/>
          <w:sz w:val="24"/>
          <w:szCs w:val="24"/>
        </w:rPr>
        <w:t>źw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ś</w:t>
      </w:r>
      <w:r w:rsidRPr="009444E7">
        <w:rPr>
          <w:rFonts w:ascii="Times New Roman" w:eastAsia="Quasi-LucidaBright" w:hAnsi="Times New Roman"/>
          <w:sz w:val="24"/>
          <w:szCs w:val="24"/>
        </w:rPr>
        <w:t>ci</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ma świadomość rozbieżności między mową a pismem i świadomie to</w:t>
      </w:r>
      <w:r w:rsidRPr="00667E29">
        <w:rPr>
          <w:rFonts w:ascii="Times New Roman" w:eastAsia="Quasi-LucidaBright" w:hAnsi="Times New Roman"/>
          <w:sz w:val="24"/>
          <w:szCs w:val="24"/>
        </w:rPr>
        <w:t xml:space="preserve"> </w:t>
      </w:r>
      <w:r w:rsidRPr="009444E7">
        <w:rPr>
          <w:rFonts w:ascii="Times New Roman" w:eastAsia="Quasi-LucidaBright" w:hAnsi="Times New Roman"/>
          <w:sz w:val="24"/>
          <w:szCs w:val="24"/>
        </w:rPr>
        <w:t xml:space="preserve">wykorzystuje, dbając </w:t>
      </w:r>
      <w:r>
        <w:rPr>
          <w:rFonts w:ascii="Times New Roman" w:eastAsia="Quasi-LucidaBright" w:hAnsi="Times New Roman"/>
          <w:sz w:val="24"/>
          <w:szCs w:val="24"/>
        </w:rPr>
        <w:br/>
      </w:r>
      <w:r w:rsidRPr="009444E7">
        <w:rPr>
          <w:rFonts w:ascii="Times New Roman" w:eastAsia="Quasi-LucidaBright" w:hAnsi="Times New Roman"/>
          <w:sz w:val="24"/>
          <w:szCs w:val="24"/>
        </w:rPr>
        <w:t>o poprawność ortograficzn</w:t>
      </w:r>
      <w:r>
        <w:rPr>
          <w:rFonts w:ascii="Times New Roman" w:eastAsia="Quasi-LucidaBright" w:hAnsi="Times New Roman"/>
          <w:sz w:val="24"/>
          <w:szCs w:val="24"/>
        </w:rPr>
        <w:t>ą pisanych tekstów,</w:t>
      </w:r>
    </w:p>
    <w:p w:rsidR="00791BFC" w:rsidRPr="0080419E" w:rsidRDefault="00791BFC" w:rsidP="00791BFC">
      <w:pPr>
        <w:spacing w:after="0" w:line="240" w:lineRule="auto"/>
        <w:ind w:left="889" w:right="74" w:hanging="181"/>
        <w:jc w:val="both"/>
        <w:rPr>
          <w:rFonts w:ascii="Times New Roman" w:eastAsia="Quasi-LucidaBright" w:hAnsi="Times New Roman"/>
          <w:strike/>
          <w:spacing w:val="-1"/>
          <w:sz w:val="24"/>
          <w:szCs w:val="24"/>
        </w:rPr>
      </w:pP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sł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ór</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 xml:space="preserve">a i </w:t>
      </w:r>
      <w:r w:rsidRPr="009444E7">
        <w:rPr>
          <w:rFonts w:ascii="Times New Roman" w:eastAsia="Quasi-LucidaBright" w:hAnsi="Times New Roman"/>
          <w:spacing w:val="1"/>
          <w:sz w:val="24"/>
          <w:szCs w:val="24"/>
        </w:rPr>
        <w:t>sł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wn</w:t>
      </w:r>
      <w:r w:rsidRPr="009444E7">
        <w:rPr>
          <w:rFonts w:ascii="Times New Roman" w:eastAsia="Quasi-LucidaBright" w:hAnsi="Times New Roman"/>
          <w:sz w:val="24"/>
          <w:szCs w:val="24"/>
        </w:rPr>
        <w:t>ic</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 xml:space="preserve">a </w:t>
      </w:r>
      <w:r>
        <w:rPr>
          <w:rFonts w:ascii="Times New Roman" w:eastAsia="Quasi-LucidaBright" w:hAnsi="Times New Roman"/>
          <w:spacing w:val="1"/>
          <w:sz w:val="24"/>
          <w:szCs w:val="24"/>
        </w:rPr>
        <w:t xml:space="preserve">– </w:t>
      </w:r>
      <w:r w:rsidRPr="009444E7">
        <w:rPr>
          <w:rFonts w:ascii="Times New Roman" w:eastAsia="Quasi-LucidaBright" w:hAnsi="Times New Roman"/>
          <w:spacing w:val="-1"/>
          <w:sz w:val="24"/>
          <w:szCs w:val="24"/>
        </w:rPr>
        <w:t>rozpoznaje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35"/>
          <w:sz w:val="24"/>
          <w:szCs w:val="24"/>
        </w:rPr>
        <w:t xml:space="preserve">wyraz podstawowy i pochodny, </w:t>
      </w:r>
      <w:r w:rsidRPr="009444E7">
        <w:rPr>
          <w:rFonts w:ascii="Times New Roman" w:eastAsia="Quasi-LucidaBright" w:hAnsi="Times New Roman"/>
          <w:sz w:val="24"/>
          <w:szCs w:val="24"/>
        </w:rPr>
        <w:t>pod</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ę </w:t>
      </w:r>
      <w:r w:rsidRPr="009444E7">
        <w:rPr>
          <w:rFonts w:ascii="Times New Roman" w:eastAsia="Quasi-LucidaBright" w:hAnsi="Times New Roman"/>
          <w:spacing w:val="1"/>
          <w:sz w:val="24"/>
          <w:szCs w:val="24"/>
        </w:rPr>
        <w:t>sł</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tw</w:t>
      </w:r>
      <w:r w:rsidRPr="009444E7">
        <w:rPr>
          <w:rFonts w:ascii="Times New Roman" w:eastAsia="Quasi-LucidaBright" w:hAnsi="Times New Roman"/>
          <w:sz w:val="24"/>
          <w:szCs w:val="24"/>
        </w:rPr>
        <w:t>órc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for</w:t>
      </w:r>
      <w:r w:rsidRPr="009444E7">
        <w:rPr>
          <w:rFonts w:ascii="Times New Roman" w:eastAsia="Quasi-LucidaBright" w:hAnsi="Times New Roman"/>
          <w:spacing w:val="1"/>
          <w:sz w:val="24"/>
          <w:szCs w:val="24"/>
        </w:rPr>
        <w:t>ma</w:t>
      </w:r>
      <w:r w:rsidRPr="009444E7">
        <w:rPr>
          <w:rFonts w:ascii="Times New Roman" w:eastAsia="Quasi-LucidaBright" w:hAnsi="Times New Roman"/>
          <w:spacing w:val="-1"/>
          <w:sz w:val="24"/>
          <w:szCs w:val="24"/>
        </w:rPr>
        <w:t>nt</w:t>
      </w:r>
      <w:r w:rsidRPr="009444E7">
        <w:rPr>
          <w:rFonts w:ascii="Times New Roman" w:eastAsia="Quasi-LucidaBright" w:hAnsi="Times New Roman"/>
          <w:sz w:val="24"/>
          <w:szCs w:val="24"/>
        </w:rPr>
        <w:t>, rd</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ń</w:t>
      </w:r>
      <w:r w:rsidRPr="009444E7">
        <w:rPr>
          <w:rFonts w:ascii="Times New Roman" w:eastAsia="Quasi-LucidaBright" w:hAnsi="Times New Roman"/>
          <w:sz w:val="24"/>
          <w:szCs w:val="24"/>
        </w:rPr>
        <w:t>, tworzy rod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ę </w:t>
      </w: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ó</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 odróżnia </w:t>
      </w:r>
      <w:r w:rsidRPr="009444E7">
        <w:rPr>
          <w:rFonts w:ascii="Times New Roman" w:eastAsia="Quasi-LucidaBright" w:hAnsi="Times New Roman"/>
          <w:spacing w:val="-1"/>
          <w:sz w:val="24"/>
          <w:szCs w:val="24"/>
        </w:rPr>
        <w:t>wy</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 po</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wny</w:t>
      </w:r>
      <w:r w:rsidRPr="009444E7">
        <w:rPr>
          <w:rFonts w:ascii="Times New Roman" w:eastAsia="Quasi-LucidaBright" w:hAnsi="Times New Roman"/>
          <w:sz w:val="24"/>
          <w:szCs w:val="24"/>
        </w:rPr>
        <w:t xml:space="preserve"> od </w:t>
      </w:r>
      <w:r w:rsidRPr="009444E7">
        <w:rPr>
          <w:rFonts w:ascii="Times New Roman" w:eastAsia="Quasi-LucidaBright" w:hAnsi="Times New Roman"/>
          <w:spacing w:val="1"/>
          <w:sz w:val="24"/>
          <w:szCs w:val="24"/>
        </w:rPr>
        <w:t>b</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sk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znego</w:t>
      </w:r>
      <w:r w:rsidRPr="009444E7">
        <w:rPr>
          <w:rFonts w:ascii="Times New Roman" w:eastAsia="Quasi-LucidaBright" w:hAnsi="Times New Roman"/>
          <w:spacing w:val="1"/>
          <w:sz w:val="24"/>
          <w:szCs w:val="24"/>
        </w:rPr>
        <w:t xml:space="preserve">, poprawnie stosuje formanty do tworzenia wyrazów </w:t>
      </w:r>
      <w:r w:rsidRPr="009444E7">
        <w:rPr>
          <w:rFonts w:ascii="Times New Roman" w:eastAsia="Quasi-LucidaBright" w:hAnsi="Times New Roman"/>
          <w:spacing w:val="1"/>
          <w:sz w:val="24"/>
          <w:szCs w:val="24"/>
        </w:rPr>
        <w:lastRenderedPageBreak/>
        <w:t xml:space="preserve">pochodnych, umie je nazwać, rozpoznaje wyrazy złożone słowotwórczo, </w:t>
      </w:r>
      <w:r w:rsidRPr="009444E7">
        <w:rPr>
          <w:rFonts w:ascii="Times New Roman" w:eastAsia="Quasi-LucidaBright" w:hAnsi="Times New Roman"/>
          <w:sz w:val="24"/>
          <w:szCs w:val="24"/>
        </w:rPr>
        <w:t>stosuje zasady interpunkcji w ich zapisie</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świadomie </w:t>
      </w:r>
      <w:r w:rsidRPr="009444E7">
        <w:rPr>
          <w:rFonts w:ascii="Times New Roman" w:eastAsia="Quasi-LucidaBright" w:hAnsi="Times New Roman"/>
          <w:spacing w:val="1"/>
          <w:position w:val="3"/>
          <w:sz w:val="24"/>
          <w:szCs w:val="24"/>
        </w:rPr>
        <w:t xml:space="preserve">stosuje </w:t>
      </w:r>
      <w:r>
        <w:rPr>
          <w:rFonts w:ascii="Times New Roman" w:eastAsia="Quasi-LucidaBright" w:hAnsi="Times New Roman"/>
          <w:spacing w:val="1"/>
          <w:position w:val="3"/>
          <w:sz w:val="24"/>
          <w:szCs w:val="24"/>
        </w:rPr>
        <w:br/>
      </w:r>
      <w:r w:rsidRPr="009444E7">
        <w:rPr>
          <w:rFonts w:ascii="Times New Roman" w:eastAsia="Quasi-LucidaBright" w:hAnsi="Times New Roman"/>
          <w:spacing w:val="1"/>
          <w:position w:val="3"/>
          <w:sz w:val="24"/>
          <w:szCs w:val="24"/>
        </w:rPr>
        <w:t>w swoich wypowiedziach popularne</w:t>
      </w:r>
      <w:r w:rsidRPr="009444E7">
        <w:rPr>
          <w:rFonts w:ascii="Times New Roman" w:eastAsia="Quasi-LucidaBright" w:hAnsi="Times New Roman"/>
          <w:position w:val="3"/>
          <w:sz w:val="24"/>
          <w:szCs w:val="24"/>
        </w:rPr>
        <w:t xml:space="preserve"> p</w:t>
      </w:r>
      <w:r w:rsidRPr="009444E7">
        <w:rPr>
          <w:rFonts w:ascii="Times New Roman" w:eastAsia="Quasi-LucidaBright" w:hAnsi="Times New Roman"/>
          <w:spacing w:val="1"/>
          <w:position w:val="3"/>
          <w:sz w:val="24"/>
          <w:szCs w:val="24"/>
        </w:rPr>
        <w:t>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w:t>
      </w:r>
      <w:r w:rsidRPr="009444E7">
        <w:rPr>
          <w:rFonts w:ascii="Times New Roman" w:eastAsia="Quasi-LucidaBright" w:hAnsi="Times New Roman"/>
          <w:spacing w:val="1"/>
          <w:position w:val="3"/>
          <w:sz w:val="24"/>
          <w:szCs w:val="24"/>
        </w:rPr>
        <w:t>sł</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po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 xml:space="preserve">a, </w:t>
      </w:r>
      <w:r w:rsidRPr="009444E7">
        <w:rPr>
          <w:rFonts w:ascii="Times New Roman" w:eastAsia="Quasi-LucidaBright" w:hAnsi="Times New Roman"/>
          <w:spacing w:val="-1"/>
          <w:sz w:val="24"/>
          <w:szCs w:val="24"/>
        </w:rPr>
        <w:t>fr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lo</w:t>
      </w:r>
      <w:r w:rsidRPr="009444E7">
        <w:rPr>
          <w:rFonts w:ascii="Times New Roman" w:eastAsia="Quasi-LucidaBright" w:hAnsi="Times New Roman"/>
          <w:spacing w:val="1"/>
          <w:sz w:val="24"/>
          <w:szCs w:val="24"/>
        </w:rPr>
        <w:t>g</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y we właściwym kontekście i</w:t>
      </w:r>
      <w:r w:rsidRPr="009444E7">
        <w:rPr>
          <w:rFonts w:ascii="Times New Roman" w:eastAsia="Quasi-LucidaBright" w:hAnsi="Times New Roman"/>
          <w:spacing w:val="-1"/>
          <w:sz w:val="24"/>
          <w:szCs w:val="24"/>
        </w:rPr>
        <w:t xml:space="preserve">tp., rozróżnia synonimy, homonimy, antonimy, wskazuje wyrazy rodzime i zapożyczone; </w:t>
      </w:r>
      <w:r w:rsidRPr="0080419E">
        <w:rPr>
          <w:rFonts w:ascii="Times New Roman" w:eastAsia="Quasi-LucidaBright" w:hAnsi="Times New Roman"/>
          <w:sz w:val="24"/>
          <w:szCs w:val="24"/>
        </w:rPr>
        <w:t xml:space="preserve">wyjaśnia różnice między treścią a zakresem wyrazu, </w:t>
      </w:r>
      <w:r w:rsidRPr="0080419E">
        <w:rPr>
          <w:rFonts w:ascii="Times New Roman" w:eastAsia="Quasi-LucidaBright" w:hAnsi="Times New Roman"/>
          <w:spacing w:val="-1"/>
          <w:sz w:val="24"/>
          <w:szCs w:val="24"/>
        </w:rPr>
        <w:t>różnicuje wyrazy ze względu na ich treść i zakres, odróżnia język ogólnonarodowy od gwary i dialektu,</w:t>
      </w:r>
    </w:p>
    <w:p w:rsidR="00791BFC" w:rsidRPr="009444E7" w:rsidRDefault="00791BFC" w:rsidP="00791BFC">
      <w:pPr>
        <w:spacing w:after="0" w:line="240" w:lineRule="auto"/>
        <w:ind w:left="888" w:right="65" w:hanging="180"/>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ﬂek</w:t>
      </w:r>
      <w:r w:rsidRPr="009444E7">
        <w:rPr>
          <w:rFonts w:ascii="Times New Roman" w:eastAsia="Quasi-LucidaBright" w:hAnsi="Times New Roman"/>
          <w:sz w:val="24"/>
          <w:szCs w:val="24"/>
        </w:rPr>
        <w:t xml:space="preserve">sji </w:t>
      </w:r>
      <w:r>
        <w:rPr>
          <w:rFonts w:ascii="Times New Roman" w:eastAsia="Quasi-LucidaBright" w:hAnsi="Times New Roman"/>
          <w:spacing w:val="1"/>
          <w:sz w:val="24"/>
          <w:szCs w:val="24"/>
        </w:rPr>
        <w:t xml:space="preserve">– </w:t>
      </w:r>
      <w:r w:rsidRPr="009444E7">
        <w:rPr>
          <w:rFonts w:ascii="Times New Roman" w:eastAsia="Quasi-LucidaBright" w:hAnsi="Times New Roman"/>
          <w:spacing w:val="1"/>
          <w:sz w:val="24"/>
          <w:szCs w:val="24"/>
        </w:rPr>
        <w:t xml:space="preserve">swobodnie nazywa i odmienia odmienne części mowy (także w przypadku wyrazów podchwytliwych): rzeczownik (z podziałem na osobowy, nieosobowy, żywotny, nieżywotny, pospolity, własny), czasownik (dokonany, niedokonany, </w:t>
      </w:r>
      <w:r>
        <w:rPr>
          <w:rFonts w:ascii="Times New Roman" w:eastAsia="Quasi-LucidaBright" w:hAnsi="Times New Roman"/>
          <w:spacing w:val="1"/>
          <w:sz w:val="24"/>
          <w:szCs w:val="24"/>
        </w:rPr>
        <w:br/>
      </w:r>
      <w:r w:rsidRPr="009444E7">
        <w:rPr>
          <w:rFonts w:ascii="Times New Roman" w:eastAsia="Quasi-LucidaBright" w:hAnsi="Times New Roman"/>
          <w:spacing w:val="1"/>
          <w:sz w:val="24"/>
          <w:szCs w:val="24"/>
        </w:rPr>
        <w:t>w stronie czynnej, biernej i zwrotnej), przymiotnik, liczebnik (i jego rodzaje), oddziela temat od końcówki, także w wyrazach, w</w:t>
      </w:r>
      <w:r>
        <w:rPr>
          <w:rFonts w:ascii="Times New Roman" w:eastAsia="Quasi-LucidaBright" w:hAnsi="Times New Roman"/>
          <w:spacing w:val="1"/>
          <w:sz w:val="24"/>
          <w:szCs w:val="24"/>
        </w:rPr>
        <w:t xml:space="preserve"> których występują oboczności; </w:t>
      </w:r>
      <w:r w:rsidRPr="009444E7">
        <w:rPr>
          <w:rFonts w:ascii="Times New Roman" w:eastAsia="Quasi-LucidaBright" w:hAnsi="Times New Roman"/>
          <w:spacing w:val="1"/>
          <w:sz w:val="24"/>
          <w:szCs w:val="24"/>
        </w:rPr>
        <w:t>nazywa nieodmienne części mowy (także w przypadku podchwytliwych wyrazów)</w:t>
      </w:r>
      <w:r>
        <w:rPr>
          <w:rFonts w:ascii="Times New Roman" w:eastAsia="Quasi-LucidaBright" w:hAnsi="Times New Roman"/>
          <w:spacing w:val="1"/>
          <w:sz w:val="24"/>
          <w:szCs w:val="24"/>
        </w:rPr>
        <w:t>:</w:t>
      </w:r>
      <w:r w:rsidRPr="009444E7">
        <w:rPr>
          <w:rFonts w:ascii="Times New Roman" w:eastAsia="Quasi-LucidaBright" w:hAnsi="Times New Roman"/>
          <w:spacing w:val="1"/>
          <w:sz w:val="24"/>
          <w:szCs w:val="24"/>
        </w:rPr>
        <w:t xml:space="preserve"> przysłówek (w tym odprzymiotnikowy), samodzielne i niesamodzielne (spójnik, partykuła, przyimek, wykrzyknik), stosuje wiedzę o częściach mowy </w:t>
      </w:r>
      <w:r>
        <w:rPr>
          <w:rFonts w:ascii="Times New Roman" w:eastAsia="Quasi-LucidaBright" w:hAnsi="Times New Roman"/>
          <w:spacing w:val="1"/>
          <w:sz w:val="24"/>
          <w:szCs w:val="24"/>
        </w:rPr>
        <w:br/>
      </w:r>
      <w:r w:rsidRPr="009444E7">
        <w:rPr>
          <w:rFonts w:ascii="Times New Roman" w:eastAsia="Quasi-LucidaBright" w:hAnsi="Times New Roman"/>
          <w:spacing w:val="1"/>
          <w:sz w:val="24"/>
          <w:szCs w:val="24"/>
        </w:rPr>
        <w:t xml:space="preserve">w poprawnym zapisie: głosek dźwięcznych i bezdźwięcznych, przyimków, zakończeń czasowników, partykuły </w:t>
      </w:r>
      <w:r w:rsidRPr="009444E7">
        <w:rPr>
          <w:rFonts w:ascii="Times New Roman" w:eastAsia="Quasi-LucidaBright" w:hAnsi="Times New Roman"/>
          <w:i/>
          <w:spacing w:val="1"/>
          <w:sz w:val="24"/>
          <w:szCs w:val="24"/>
        </w:rPr>
        <w:t xml:space="preserve">nie </w:t>
      </w:r>
      <w:r w:rsidRPr="009444E7">
        <w:rPr>
          <w:rFonts w:ascii="Times New Roman" w:eastAsia="Quasi-LucidaBright" w:hAnsi="Times New Roman"/>
          <w:spacing w:val="1"/>
          <w:sz w:val="24"/>
          <w:szCs w:val="24"/>
        </w:rPr>
        <w:t>i</w:t>
      </w:r>
      <w:r w:rsidRPr="009444E7">
        <w:rPr>
          <w:rFonts w:ascii="Times New Roman" w:eastAsia="Quasi-LucidaBright" w:hAnsi="Times New Roman"/>
          <w:i/>
          <w:spacing w:val="1"/>
          <w:sz w:val="24"/>
          <w:szCs w:val="24"/>
        </w:rPr>
        <w:t xml:space="preserve"> -by</w:t>
      </w:r>
      <w:r w:rsidRPr="009444E7">
        <w:rPr>
          <w:rFonts w:ascii="Times New Roman" w:eastAsia="Quasi-LucidaBright" w:hAnsi="Times New Roman"/>
          <w:spacing w:val="1"/>
          <w:sz w:val="24"/>
          <w:szCs w:val="24"/>
        </w:rPr>
        <w:t xml:space="preserve"> z różnymi częściami mowy</w:t>
      </w:r>
      <w:r w:rsidRPr="009444E7">
        <w:rPr>
          <w:rFonts w:ascii="Times New Roman" w:eastAsia="Quasi-LucidaBright" w:hAnsi="Times New Roman"/>
          <w:sz w:val="24"/>
          <w:szCs w:val="24"/>
        </w:rPr>
        <w:t xml:space="preserve">, tworzy </w:t>
      </w:r>
      <w:r>
        <w:rPr>
          <w:rFonts w:ascii="Times New Roman" w:eastAsia="Quasi-LucidaBright" w:hAnsi="Times New Roman"/>
          <w:sz w:val="24"/>
          <w:szCs w:val="24"/>
        </w:rPr>
        <w:br/>
      </w:r>
      <w:r w:rsidRPr="009444E7">
        <w:rPr>
          <w:rFonts w:ascii="Times New Roman" w:eastAsia="Quasi-LucidaBright" w:hAnsi="Times New Roman"/>
          <w:sz w:val="24"/>
          <w:szCs w:val="24"/>
        </w:rPr>
        <w:t>i odmienia imiesłowy</w:t>
      </w:r>
      <w:r>
        <w:rPr>
          <w:rFonts w:ascii="Times New Roman" w:eastAsia="Quasi-LucidaBright" w:hAnsi="Times New Roman"/>
          <w:sz w:val="24"/>
          <w:szCs w:val="24"/>
        </w:rPr>
        <w:t>,</w:t>
      </w:r>
    </w:p>
    <w:p w:rsidR="00791BFC" w:rsidRPr="009444E7" w:rsidRDefault="00791BFC" w:rsidP="00791BFC">
      <w:pPr>
        <w:spacing w:after="0" w:line="240" w:lineRule="auto"/>
        <w:ind w:left="888" w:right="68" w:hanging="180"/>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kł</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dni </w:t>
      </w:r>
      <w:r>
        <w:rPr>
          <w:rFonts w:ascii="Times New Roman" w:eastAsia="Quasi-LucidaBright" w:hAnsi="Times New Roman"/>
          <w:sz w:val="24"/>
          <w:szCs w:val="24"/>
        </w:rPr>
        <w:t xml:space="preserve">– </w:t>
      </w:r>
      <w:r w:rsidRPr="009444E7">
        <w:rPr>
          <w:rFonts w:ascii="Times New Roman" w:eastAsia="Quasi-LucidaBright" w:hAnsi="Times New Roman"/>
          <w:sz w:val="24"/>
          <w:szCs w:val="24"/>
        </w:rPr>
        <w:t>rozpoznaje i nazywa części zdania: podmiot (i jego rodzaje: gramatyczny, logiczny, szeregowy i domyślny), orzeczenie (odróżnia orzeczenie czasownikowe od imiennego), przydawkę, dopełnienie, okolicznik (czasu, miejsca, sposobu, przyczyny, celu), nazywa związki wyrazów w zdaniu pojedynczym (w tym rozpoznaje wyraz nadrzędny i podrzędny w związkach wyrazów, rozpoznaje związek zgody, rządu i przynależności), a także zależności mi</w:t>
      </w:r>
      <w:r>
        <w:rPr>
          <w:rFonts w:ascii="Times New Roman" w:eastAsia="Quasi-LucidaBright" w:hAnsi="Times New Roman"/>
          <w:sz w:val="24"/>
          <w:szCs w:val="24"/>
        </w:rPr>
        <w:t>ę</w:t>
      </w:r>
      <w:r w:rsidRPr="009444E7">
        <w:rPr>
          <w:rFonts w:ascii="Times New Roman" w:eastAsia="Quasi-LucidaBright" w:hAnsi="Times New Roman"/>
          <w:sz w:val="24"/>
          <w:szCs w:val="24"/>
        </w:rPr>
        <w:t xml:space="preserve">dzy zdaniami składowymi w zdaniu złożonym, wskazuje człon nadrzędny i podrzędny, wykorzystuje wiedzę o budowie wypowiedzenia pojedynczego i złożonego </w:t>
      </w:r>
      <w:r>
        <w:rPr>
          <w:rFonts w:ascii="Times New Roman" w:eastAsia="Quasi-LucidaBright" w:hAnsi="Times New Roman"/>
          <w:sz w:val="24"/>
          <w:szCs w:val="24"/>
        </w:rPr>
        <w:br/>
      </w:r>
      <w:r w:rsidRPr="009444E7">
        <w:rPr>
          <w:rFonts w:ascii="Times New Roman" w:eastAsia="Quasi-LucidaBright" w:hAnsi="Times New Roman"/>
          <w:sz w:val="24"/>
          <w:szCs w:val="24"/>
        </w:rPr>
        <w:t xml:space="preserve">w przekształcaniu zdań pojedynczych na złożone i odwrotnie oraz wypowiedzeń </w:t>
      </w:r>
      <w:r>
        <w:rPr>
          <w:rFonts w:ascii="Times New Roman" w:eastAsia="Quasi-LucidaBright" w:hAnsi="Times New Roman"/>
          <w:sz w:val="24"/>
          <w:szCs w:val="24"/>
        </w:rPr>
        <w:br/>
      </w:r>
      <w:r w:rsidRPr="009444E7">
        <w:rPr>
          <w:rFonts w:ascii="Times New Roman" w:eastAsia="Quasi-LucidaBright" w:hAnsi="Times New Roman"/>
          <w:sz w:val="24"/>
          <w:szCs w:val="24"/>
        </w:rPr>
        <w:t xml:space="preserve">z imiesłowowym równoważnikiem zdania na zdanie złożone i odwrotnie, dokonuje przekształceń z mowy zależnej na niezależną i odwrotnie, sporządza wykresy </w:t>
      </w:r>
      <w:r>
        <w:rPr>
          <w:rFonts w:ascii="Times New Roman" w:eastAsia="Quasi-LucidaBright" w:hAnsi="Times New Roman"/>
          <w:sz w:val="24"/>
          <w:szCs w:val="24"/>
        </w:rPr>
        <w:t xml:space="preserve">rozbudowanych </w:t>
      </w:r>
      <w:r w:rsidRPr="009444E7">
        <w:rPr>
          <w:rFonts w:ascii="Times New Roman" w:eastAsia="Quasi-LucidaBright" w:hAnsi="Times New Roman"/>
          <w:sz w:val="24"/>
          <w:szCs w:val="24"/>
        </w:rPr>
        <w:t xml:space="preserve">zdań pojedynczych, złożonych i </w:t>
      </w:r>
      <w:r w:rsidRPr="0080419E">
        <w:rPr>
          <w:rFonts w:ascii="Times New Roman" w:eastAsia="Quasi-LucidaBright" w:hAnsi="Times New Roman"/>
          <w:sz w:val="24"/>
          <w:szCs w:val="24"/>
        </w:rPr>
        <w:t xml:space="preserve">wielokrotnie złożonych, </w:t>
      </w:r>
      <w:r w:rsidRPr="0080419E">
        <w:rPr>
          <w:rFonts w:ascii="Times New Roman" w:eastAsia="Quasi-LucidaBright" w:hAnsi="Times New Roman"/>
          <w:spacing w:val="-1"/>
          <w:sz w:val="24"/>
          <w:szCs w:val="24"/>
        </w:rPr>
        <w:t>wyodrębnia zdania składowe w zdaniach złożonych i wielokrotnie złożonych</w:t>
      </w:r>
      <w:r w:rsidRPr="00667E29">
        <w:rPr>
          <w:rFonts w:ascii="Times New Roman" w:eastAsia="Quasi-LucidaBright" w:hAnsi="Times New Roman"/>
          <w:spacing w:val="-1"/>
          <w:sz w:val="24"/>
          <w:szCs w:val="24"/>
        </w:rPr>
        <w:t>,</w:t>
      </w:r>
      <w:r w:rsidRPr="009444E7">
        <w:rPr>
          <w:rFonts w:ascii="Times New Roman" w:eastAsia="Quasi-LucidaBright" w:hAnsi="Times New Roman"/>
          <w:b/>
          <w:spacing w:val="-1"/>
          <w:sz w:val="24"/>
          <w:szCs w:val="24"/>
        </w:rPr>
        <w:t xml:space="preserve"> </w:t>
      </w:r>
      <w:r w:rsidRPr="009444E7">
        <w:rPr>
          <w:rFonts w:ascii="Times New Roman" w:eastAsia="Quasi-LucidaBright" w:hAnsi="Times New Roman"/>
          <w:spacing w:val="-1"/>
          <w:sz w:val="24"/>
          <w:szCs w:val="24"/>
        </w:rPr>
        <w:t xml:space="preserve">potrafi określić typy zdań pojedynczych (rozwinięte i nierozwinięte, oznajmujące, rozkazujące, pytające, wykrzyknikowe), złożonych (współrzędnie i podrzędnie), </w:t>
      </w:r>
      <w:r>
        <w:rPr>
          <w:rFonts w:ascii="Times New Roman" w:eastAsia="Quasi-LucidaBright" w:hAnsi="Times New Roman"/>
          <w:spacing w:val="-1"/>
          <w:sz w:val="24"/>
          <w:szCs w:val="24"/>
        </w:rPr>
        <w:br/>
      </w:r>
      <w:r w:rsidRPr="009444E7">
        <w:rPr>
          <w:rFonts w:ascii="Times New Roman" w:eastAsia="Quasi-LucidaBright" w:hAnsi="Times New Roman"/>
          <w:spacing w:val="-1"/>
          <w:sz w:val="24"/>
          <w:szCs w:val="24"/>
        </w:rPr>
        <w:t xml:space="preserve">a także rozpoznać rodzaje zdań złożonych współrzędnie (łącznie, rozłącznie, przeciwstawnie i wynikowo) i podrzędnie (przydawkowe, dopełnieniowe, okolicznikowe, </w:t>
      </w:r>
      <w:r w:rsidRPr="0080419E">
        <w:rPr>
          <w:rFonts w:ascii="Times New Roman" w:eastAsia="Quasi-LucidaBright" w:hAnsi="Times New Roman"/>
          <w:spacing w:val="-1"/>
          <w:sz w:val="24"/>
          <w:szCs w:val="24"/>
        </w:rPr>
        <w:t>podmiotowe i orzecznikowe</w:t>
      </w:r>
      <w:r w:rsidRPr="009444E7">
        <w:rPr>
          <w:rFonts w:ascii="Times New Roman" w:eastAsia="Quasi-LucidaBright" w:hAnsi="Times New Roman"/>
          <w:b/>
          <w:spacing w:val="-1"/>
          <w:sz w:val="24"/>
          <w:szCs w:val="24"/>
        </w:rPr>
        <w:t>)</w:t>
      </w:r>
      <w:r w:rsidRPr="009444E7">
        <w:rPr>
          <w:rFonts w:ascii="Times New Roman" w:eastAsia="Quasi-LucidaBright" w:hAnsi="Times New Roman"/>
          <w:spacing w:val="-1"/>
          <w:sz w:val="24"/>
          <w:szCs w:val="24"/>
        </w:rPr>
        <w:t xml:space="preserve"> na prostych przykładach</w:t>
      </w:r>
      <w:r>
        <w:rPr>
          <w:rFonts w:ascii="Times New Roman" w:eastAsia="Quasi-LucidaBright" w:hAnsi="Times New Roman"/>
          <w:spacing w:val="-1"/>
          <w:sz w:val="24"/>
          <w:szCs w:val="24"/>
        </w:rPr>
        <w:t>;</w:t>
      </w:r>
      <w:r w:rsidRPr="009444E7">
        <w:rPr>
          <w:rFonts w:ascii="Times New Roman" w:eastAsia="Quasi-LucidaBright" w:hAnsi="Times New Roman"/>
          <w:spacing w:val="-1"/>
          <w:sz w:val="24"/>
          <w:szCs w:val="24"/>
        </w:rPr>
        <w:t xml:space="preserve"> w swoich wypowiedziach stosuje zdania</w:t>
      </w:r>
      <w:r>
        <w:rPr>
          <w:rFonts w:ascii="Times New Roman" w:eastAsia="Quasi-LucidaBright" w:hAnsi="Times New Roman"/>
          <w:spacing w:val="-1"/>
          <w:sz w:val="24"/>
          <w:szCs w:val="24"/>
        </w:rPr>
        <w:t>,</w:t>
      </w:r>
      <w:r w:rsidRPr="009444E7">
        <w:rPr>
          <w:rFonts w:ascii="Times New Roman" w:eastAsia="Quasi-LucidaBright" w:hAnsi="Times New Roman"/>
          <w:spacing w:val="-1"/>
          <w:sz w:val="24"/>
          <w:szCs w:val="24"/>
        </w:rPr>
        <w:t xml:space="preserve"> uwzględniając cel wypowiedzi: oznajmujące, pytające i rozkazujące</w:t>
      </w:r>
    </w:p>
    <w:p w:rsidR="00791BFC" w:rsidRPr="0080419E" w:rsidRDefault="00791BFC" w:rsidP="00AA63EF">
      <w:pPr>
        <w:pStyle w:val="Akapitzlist"/>
        <w:widowControl w:val="0"/>
        <w:numPr>
          <w:ilvl w:val="0"/>
          <w:numId w:val="18"/>
        </w:numPr>
        <w:spacing w:after="0" w:line="240" w:lineRule="auto"/>
        <w:ind w:left="360" w:right="-227"/>
        <w:jc w:val="both"/>
        <w:rPr>
          <w:rFonts w:ascii="Times New Roman" w:eastAsia="Quasi-LucidaBright" w:hAnsi="Times New Roman"/>
          <w:sz w:val="24"/>
          <w:szCs w:val="24"/>
        </w:rPr>
      </w:pPr>
      <w:r w:rsidRPr="0080419E">
        <w:rPr>
          <w:rFonts w:ascii="Times New Roman" w:eastAsia="Quasi-LucidaBright" w:hAnsi="Times New Roman"/>
          <w:spacing w:val="-1"/>
          <w:sz w:val="24"/>
          <w:szCs w:val="24"/>
        </w:rPr>
        <w:t>swobodnie wykorzystuje znane normy językowe i zasady grzecznościowe odpowiednie dla wypowiedzi publicznych</w:t>
      </w:r>
    </w:p>
    <w:p w:rsidR="00791BFC" w:rsidRPr="0080419E" w:rsidRDefault="00791BFC" w:rsidP="00AA63EF">
      <w:pPr>
        <w:pStyle w:val="Akapitzlist"/>
        <w:widowControl w:val="0"/>
        <w:numPr>
          <w:ilvl w:val="0"/>
          <w:numId w:val="18"/>
        </w:numPr>
        <w:spacing w:after="0" w:line="240" w:lineRule="auto"/>
        <w:ind w:left="360" w:right="-227"/>
        <w:jc w:val="both"/>
        <w:rPr>
          <w:rFonts w:ascii="Times New Roman" w:eastAsia="Quasi-LucidaBright" w:hAnsi="Times New Roman"/>
          <w:sz w:val="24"/>
          <w:szCs w:val="24"/>
        </w:rPr>
      </w:pPr>
      <w:r w:rsidRPr="0080419E">
        <w:rPr>
          <w:rFonts w:ascii="Times New Roman" w:hAnsi="Times New Roman"/>
          <w:sz w:val="24"/>
          <w:szCs w:val="24"/>
        </w:rPr>
        <w:t xml:space="preserve">rozpoznaje i rozumie przykłady manipulacji i prowokacji językowej, aktywnie je komentuje i reaguje na nie </w:t>
      </w:r>
    </w:p>
    <w:p w:rsidR="00791BFC" w:rsidRPr="0080419E" w:rsidRDefault="00791BFC" w:rsidP="00AA63EF">
      <w:pPr>
        <w:widowControl w:val="0"/>
        <w:numPr>
          <w:ilvl w:val="0"/>
          <w:numId w:val="18"/>
        </w:numPr>
        <w:spacing w:after="0" w:line="360" w:lineRule="auto"/>
        <w:ind w:left="360"/>
        <w:jc w:val="both"/>
        <w:rPr>
          <w:rFonts w:ascii="Times New Roman" w:hAnsi="Times New Roman"/>
          <w:sz w:val="24"/>
          <w:szCs w:val="24"/>
        </w:rPr>
      </w:pPr>
      <w:r w:rsidRPr="0080419E">
        <w:rPr>
          <w:rFonts w:ascii="Times New Roman" w:eastAsia="Quasi-LucidaBright" w:hAnsi="Times New Roman"/>
          <w:position w:val="3"/>
          <w:sz w:val="24"/>
          <w:szCs w:val="24"/>
        </w:rPr>
        <w:t>zna językowe sposoby osiągania porozumienia, aktywnie i asertywnie je stosuje</w:t>
      </w:r>
    </w:p>
    <w:p w:rsidR="00791BFC" w:rsidRPr="009444E7" w:rsidRDefault="00791BFC" w:rsidP="00791BFC">
      <w:pPr>
        <w:spacing w:after="0" w:line="360" w:lineRule="auto"/>
        <w:ind w:right="-20"/>
        <w:jc w:val="both"/>
        <w:rPr>
          <w:rFonts w:ascii="Times New Roman" w:eastAsia="Quasi-LucidaSans" w:hAnsi="Times New Roman"/>
          <w:b/>
          <w:bCs/>
          <w:spacing w:val="-1"/>
          <w:sz w:val="24"/>
          <w:szCs w:val="24"/>
        </w:rPr>
      </w:pPr>
    </w:p>
    <w:p w:rsidR="00791BFC" w:rsidRPr="009444E7" w:rsidRDefault="00791BFC" w:rsidP="00791BFC">
      <w:pPr>
        <w:spacing w:after="0" w:line="360" w:lineRule="auto"/>
        <w:ind w:right="73"/>
        <w:jc w:val="both"/>
        <w:rPr>
          <w:rFonts w:ascii="Times New Roman" w:eastAsia="Quasi-LucidaBright" w:hAnsi="Times New Roman"/>
          <w:sz w:val="24"/>
          <w:szCs w:val="24"/>
        </w:rPr>
      </w:pPr>
    </w:p>
    <w:p w:rsidR="00791BFC" w:rsidRPr="009444E7" w:rsidRDefault="00791BFC" w:rsidP="00791BFC">
      <w:pPr>
        <w:spacing w:after="0" w:line="360" w:lineRule="auto"/>
        <w:ind w:right="73"/>
        <w:jc w:val="both"/>
        <w:rPr>
          <w:rFonts w:ascii="Times New Roman" w:eastAsia="Quasi-LucidaBright" w:hAnsi="Times New Roman"/>
          <w:sz w:val="24"/>
          <w:szCs w:val="24"/>
        </w:rPr>
      </w:pPr>
      <w:r w:rsidRPr="009444E7">
        <w:rPr>
          <w:rFonts w:ascii="Times New Roman" w:eastAsia="Quasi-LucidaBright" w:hAnsi="Times New Roman"/>
          <w:sz w:val="24"/>
          <w:szCs w:val="24"/>
        </w:rPr>
        <w:t>Oc</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ę </w:t>
      </w:r>
      <w:r w:rsidRPr="009444E7">
        <w:rPr>
          <w:rFonts w:ascii="Times New Roman" w:eastAsia="Quasi-LucidaBright" w:hAnsi="Times New Roman"/>
          <w:b/>
          <w:bCs/>
          <w:spacing w:val="-1"/>
          <w:sz w:val="24"/>
          <w:szCs w:val="24"/>
        </w:rPr>
        <w:t>c</w:t>
      </w:r>
      <w:r w:rsidRPr="009444E7">
        <w:rPr>
          <w:rFonts w:ascii="Times New Roman" w:eastAsia="Quasi-LucidaBright" w:hAnsi="Times New Roman"/>
          <w:b/>
          <w:bCs/>
          <w:sz w:val="24"/>
          <w:szCs w:val="24"/>
        </w:rPr>
        <w:t>e</w:t>
      </w:r>
      <w:r w:rsidRPr="009444E7">
        <w:rPr>
          <w:rFonts w:ascii="Times New Roman" w:eastAsia="Quasi-LucidaBright" w:hAnsi="Times New Roman"/>
          <w:b/>
          <w:bCs/>
          <w:spacing w:val="-1"/>
          <w:sz w:val="24"/>
          <w:szCs w:val="24"/>
        </w:rPr>
        <w:t>l</w:t>
      </w:r>
      <w:r w:rsidRPr="009444E7">
        <w:rPr>
          <w:rFonts w:ascii="Times New Roman" w:eastAsia="Quasi-LucidaBright" w:hAnsi="Times New Roman"/>
          <w:b/>
          <w:bCs/>
          <w:sz w:val="24"/>
          <w:szCs w:val="24"/>
        </w:rPr>
        <w:t>u</w:t>
      </w:r>
      <w:r w:rsidRPr="009444E7">
        <w:rPr>
          <w:rFonts w:ascii="Times New Roman" w:eastAsia="Quasi-LucidaBright" w:hAnsi="Times New Roman"/>
          <w:b/>
          <w:bCs/>
          <w:spacing w:val="1"/>
          <w:sz w:val="24"/>
          <w:szCs w:val="24"/>
        </w:rPr>
        <w:t>ją</w:t>
      </w:r>
      <w:r w:rsidRPr="009444E7">
        <w:rPr>
          <w:rFonts w:ascii="Times New Roman" w:eastAsia="Quasi-LucidaBright" w:hAnsi="Times New Roman"/>
          <w:b/>
          <w:bCs/>
          <w:spacing w:val="-1"/>
          <w:sz w:val="24"/>
          <w:szCs w:val="24"/>
        </w:rPr>
        <w:t>c</w:t>
      </w:r>
      <w:r w:rsidRPr="009444E7">
        <w:rPr>
          <w:rFonts w:ascii="Times New Roman" w:eastAsia="Quasi-LucidaBright" w:hAnsi="Times New Roman"/>
          <w:b/>
          <w:bCs/>
          <w:sz w:val="24"/>
          <w:szCs w:val="24"/>
        </w:rPr>
        <w:t xml:space="preserve">ą </w:t>
      </w:r>
      <w:r w:rsidRPr="009444E7">
        <w:rPr>
          <w:rFonts w:ascii="Times New Roman" w:eastAsia="Quasi-LucidaBright" w:hAnsi="Times New Roman"/>
          <w:sz w:val="24"/>
          <w:szCs w:val="24"/>
        </w:rPr>
        <w:t>otrzy</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 xml:space="preserve">uje </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cz</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ń</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 xml:space="preserve">tóry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p</w:t>
      </w:r>
      <w:r w:rsidRPr="009444E7">
        <w:rPr>
          <w:rFonts w:ascii="Times New Roman" w:eastAsia="Quasi-LucidaBright" w:hAnsi="Times New Roman"/>
          <w:spacing w:val="1"/>
          <w:sz w:val="24"/>
          <w:szCs w:val="24"/>
        </w:rPr>
        <w:t>eł</w:t>
      </w:r>
      <w:r w:rsidRPr="009444E7">
        <w:rPr>
          <w:rFonts w:ascii="Times New Roman" w:eastAsia="Quasi-LucidaBright" w:hAnsi="Times New Roman"/>
          <w:sz w:val="24"/>
          <w:szCs w:val="24"/>
        </w:rPr>
        <w:t xml:space="preserve">nia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maga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ia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ryt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ri</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lne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oc</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nę bard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o dobrą</w:t>
      </w:r>
      <w:r>
        <w:rPr>
          <w:rFonts w:ascii="Times New Roman" w:eastAsia="Quasi-LucidaBright" w:hAnsi="Times New Roman"/>
          <w:spacing w:val="-1"/>
          <w:sz w:val="24"/>
          <w:szCs w:val="24"/>
        </w:rPr>
        <w:t>, a  ponadto przejawia wiele umiejętności w zakresie przykładowo podanych zagadnień</w:t>
      </w:r>
      <w:r w:rsidRPr="009444E7">
        <w:rPr>
          <w:rFonts w:ascii="Times New Roman" w:eastAsia="Quasi-LucidaBright" w:hAnsi="Times New Roman"/>
          <w:sz w:val="24"/>
          <w:szCs w:val="24"/>
        </w:rPr>
        <w:t>:</w:t>
      </w:r>
    </w:p>
    <w:p w:rsidR="00791BFC" w:rsidRPr="009444E7" w:rsidRDefault="00791BFC" w:rsidP="00791BFC">
      <w:pPr>
        <w:spacing w:after="0" w:line="360" w:lineRule="auto"/>
        <w:ind w:right="67"/>
        <w:jc w:val="both"/>
        <w:rPr>
          <w:rFonts w:ascii="Times New Roman" w:eastAsia="Quasi-LucidaBright" w:hAnsi="Times New Roman"/>
          <w:b/>
          <w:bCs/>
          <w:spacing w:val="-1"/>
          <w:w w:val="121"/>
          <w:sz w:val="24"/>
          <w:szCs w:val="24"/>
        </w:rPr>
      </w:pPr>
    </w:p>
    <w:p w:rsidR="00791BFC" w:rsidRPr="009444E7" w:rsidRDefault="00791BFC" w:rsidP="00791BFC">
      <w:pPr>
        <w:spacing w:after="0" w:line="360" w:lineRule="auto"/>
        <w:ind w:right="67"/>
        <w:jc w:val="both"/>
        <w:rPr>
          <w:rFonts w:ascii="Times New Roman" w:eastAsia="Quasi-LucidaBright" w:hAnsi="Times New Roman"/>
          <w:sz w:val="24"/>
          <w:szCs w:val="24"/>
        </w:rPr>
      </w:pPr>
      <w:r w:rsidRPr="009444E7">
        <w:rPr>
          <w:rFonts w:ascii="Times New Roman" w:eastAsia="Quasi-LucidaBright" w:hAnsi="Times New Roman"/>
          <w:b/>
          <w:bCs/>
          <w:spacing w:val="-1"/>
          <w:w w:val="121"/>
          <w:sz w:val="24"/>
          <w:szCs w:val="24"/>
        </w:rPr>
        <w:t>Kształcenie literackie i kulturowe</w:t>
      </w:r>
    </w:p>
    <w:p w:rsidR="00791BFC" w:rsidRPr="00336532" w:rsidRDefault="00791BFC" w:rsidP="00791BFC">
      <w:pPr>
        <w:spacing w:after="0" w:line="360" w:lineRule="auto"/>
        <w:ind w:right="-20"/>
        <w:jc w:val="both"/>
        <w:rPr>
          <w:rFonts w:ascii="Times New Roman" w:eastAsia="Quasi-LucidaBright" w:hAnsi="Times New Roman"/>
          <w:sz w:val="24"/>
          <w:szCs w:val="24"/>
        </w:rPr>
      </w:pPr>
      <w:r w:rsidRPr="009444E7">
        <w:rPr>
          <w:rFonts w:ascii="Times New Roman" w:eastAsia="Quasi-LucidaSans" w:hAnsi="Times New Roman"/>
          <w:b/>
          <w:bCs/>
          <w:sz w:val="24"/>
          <w:szCs w:val="24"/>
        </w:rPr>
        <w:t>SŁUC</w:t>
      </w:r>
      <w:r w:rsidRPr="009444E7">
        <w:rPr>
          <w:rFonts w:ascii="Times New Roman" w:eastAsia="Quasi-LucidaSans" w:hAnsi="Times New Roman"/>
          <w:b/>
          <w:bCs/>
          <w:spacing w:val="-1"/>
          <w:sz w:val="24"/>
          <w:szCs w:val="24"/>
        </w:rPr>
        <w:t>HAN</w:t>
      </w:r>
      <w:r w:rsidRPr="009444E7">
        <w:rPr>
          <w:rFonts w:ascii="Times New Roman" w:eastAsia="Quasi-LucidaSans" w:hAnsi="Times New Roman"/>
          <w:b/>
          <w:bCs/>
          <w:spacing w:val="1"/>
          <w:sz w:val="24"/>
          <w:szCs w:val="24"/>
        </w:rPr>
        <w:t>I</w:t>
      </w:r>
      <w:r w:rsidRPr="009444E7">
        <w:rPr>
          <w:rFonts w:ascii="Times New Roman" w:eastAsia="Quasi-LucidaSans" w:hAnsi="Times New Roman"/>
          <w:b/>
          <w:bCs/>
          <w:sz w:val="24"/>
          <w:szCs w:val="24"/>
        </w:rPr>
        <w:t>E</w:t>
      </w:r>
    </w:p>
    <w:p w:rsidR="00791BFC" w:rsidRPr="00336532" w:rsidRDefault="00791BFC" w:rsidP="00AA63EF">
      <w:pPr>
        <w:pStyle w:val="Akapitzlist"/>
        <w:widowControl w:val="0"/>
        <w:numPr>
          <w:ilvl w:val="0"/>
          <w:numId w:val="13"/>
        </w:numPr>
        <w:spacing w:after="0" w:line="240" w:lineRule="auto"/>
        <w:ind w:left="357" w:right="-20" w:hanging="357"/>
        <w:jc w:val="both"/>
        <w:rPr>
          <w:rFonts w:ascii="Times New Roman" w:eastAsia="Quasi-LucidaBright" w:hAnsi="Times New Roman"/>
          <w:sz w:val="24"/>
          <w:szCs w:val="24"/>
        </w:rPr>
      </w:pPr>
      <w:r>
        <w:rPr>
          <w:rFonts w:ascii="Times New Roman" w:eastAsia="Quasi-LucidaBright" w:hAnsi="Times New Roman"/>
          <w:position w:val="3"/>
          <w:sz w:val="24"/>
          <w:szCs w:val="24"/>
        </w:rPr>
        <w:t>ocenia wysłuchany tekst pod względem merytorycznym oraz poprawnościowym, stosuje kryteria oceny odpowiednio dobrane do celu wypowiedzi i intencji nadawcy</w:t>
      </w:r>
    </w:p>
    <w:p w:rsidR="00791BFC" w:rsidRPr="009444E7" w:rsidRDefault="00791BFC" w:rsidP="00AA63EF">
      <w:pPr>
        <w:pStyle w:val="Akapitzlist"/>
        <w:widowControl w:val="0"/>
        <w:numPr>
          <w:ilvl w:val="0"/>
          <w:numId w:val="13"/>
        </w:numPr>
        <w:spacing w:after="0" w:line="240" w:lineRule="auto"/>
        <w:ind w:left="357" w:right="-20" w:hanging="357"/>
        <w:jc w:val="both"/>
        <w:rPr>
          <w:rFonts w:ascii="Times New Roman" w:eastAsia="Quasi-LucidaBright" w:hAnsi="Times New Roman"/>
          <w:sz w:val="24"/>
          <w:szCs w:val="24"/>
        </w:rPr>
      </w:pPr>
      <w:r>
        <w:rPr>
          <w:rFonts w:ascii="Times New Roman" w:eastAsia="Quasi-LucidaBright" w:hAnsi="Times New Roman"/>
          <w:position w:val="3"/>
          <w:sz w:val="24"/>
          <w:szCs w:val="24"/>
        </w:rPr>
        <w:t xml:space="preserve">samodzielnie </w:t>
      </w:r>
      <w:r w:rsidRPr="009444E7">
        <w:rPr>
          <w:rFonts w:ascii="Times New Roman" w:eastAsia="Quasi-LucidaBright" w:hAnsi="Times New Roman"/>
          <w:position w:val="3"/>
          <w:sz w:val="24"/>
          <w:szCs w:val="24"/>
        </w:rPr>
        <w:t>odc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ytuje i int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rpr</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 xml:space="preserve">tuje </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bi</w:t>
      </w:r>
      <w:r w:rsidRPr="009444E7">
        <w:rPr>
          <w:rFonts w:ascii="Times New Roman" w:eastAsia="Quasi-LucidaBright" w:hAnsi="Times New Roman"/>
          <w:spacing w:val="1"/>
          <w:position w:val="3"/>
          <w:sz w:val="24"/>
          <w:szCs w:val="24"/>
        </w:rPr>
        <w:t>eg</w:t>
      </w:r>
      <w:r w:rsidRPr="009444E7">
        <w:rPr>
          <w:rFonts w:ascii="Times New Roman" w:eastAsia="Quasi-LucidaBright" w:hAnsi="Times New Roman"/>
          <w:position w:val="3"/>
          <w:sz w:val="24"/>
          <w:szCs w:val="24"/>
        </w:rPr>
        <w:t xml:space="preserve">i </w:t>
      </w:r>
      <w:r w:rsidRPr="009444E7">
        <w:rPr>
          <w:rFonts w:ascii="Times New Roman" w:eastAsia="Quasi-LucidaBright" w:hAnsi="Times New Roman"/>
          <w:spacing w:val="-1"/>
          <w:position w:val="3"/>
          <w:sz w:val="24"/>
          <w:szCs w:val="24"/>
        </w:rPr>
        <w:t>zw</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e z pr</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 xml:space="preserve">cją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 xml:space="preserve">orów </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rtystyc</w:t>
      </w:r>
      <w:r w:rsidRPr="009444E7">
        <w:rPr>
          <w:rFonts w:ascii="Times New Roman" w:eastAsia="Quasi-LucidaBright" w:hAnsi="Times New Roman"/>
          <w:spacing w:val="-1"/>
          <w:position w:val="3"/>
          <w:sz w:val="24"/>
          <w:szCs w:val="24"/>
        </w:rPr>
        <w:t>zn</w:t>
      </w:r>
      <w:r w:rsidRPr="009444E7">
        <w:rPr>
          <w:rFonts w:ascii="Times New Roman" w:eastAsia="Quasi-LucidaBright" w:hAnsi="Times New Roman"/>
          <w:position w:val="3"/>
          <w:sz w:val="24"/>
          <w:szCs w:val="24"/>
        </w:rPr>
        <w:t xml:space="preserve">ych </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ag</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ia </w:t>
      </w:r>
      <w:r w:rsidRPr="009444E7">
        <w:rPr>
          <w:rFonts w:ascii="Times New Roman" w:eastAsia="Quasi-LucidaBright" w:hAnsi="Times New Roman"/>
          <w:spacing w:val="-1"/>
          <w:sz w:val="24"/>
          <w:szCs w:val="24"/>
        </w:rPr>
        <w:t>wz</w:t>
      </w:r>
      <w:r w:rsidRPr="009444E7">
        <w:rPr>
          <w:rFonts w:ascii="Times New Roman" w:eastAsia="Quasi-LucidaBright" w:hAnsi="Times New Roman"/>
          <w:sz w:val="24"/>
          <w:szCs w:val="24"/>
        </w:rPr>
        <w:t>or</w:t>
      </w:r>
      <w:r w:rsidRPr="009444E7">
        <w:rPr>
          <w:rFonts w:ascii="Times New Roman" w:eastAsia="Quasi-LucidaBright" w:hAnsi="Times New Roman"/>
          <w:spacing w:val="-1"/>
          <w:sz w:val="24"/>
          <w:szCs w:val="24"/>
        </w:rPr>
        <w:t>c</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j r</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yt</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cji</w:t>
      </w:r>
    </w:p>
    <w:p w:rsidR="00791BFC" w:rsidRPr="00336532" w:rsidRDefault="00791BFC" w:rsidP="00AA63EF">
      <w:pPr>
        <w:pStyle w:val="Akapitzlist"/>
        <w:widowControl w:val="0"/>
        <w:numPr>
          <w:ilvl w:val="0"/>
          <w:numId w:val="13"/>
        </w:numPr>
        <w:spacing w:after="0" w:line="240" w:lineRule="auto"/>
        <w:ind w:left="357" w:right="74" w:hanging="357"/>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i</w:t>
      </w:r>
      <w:r w:rsidRPr="009444E7">
        <w:rPr>
          <w:rFonts w:ascii="Times New Roman" w:eastAsia="Quasi-LucidaBright" w:hAnsi="Times New Roman"/>
          <w:spacing w:val="-1"/>
          <w:sz w:val="24"/>
          <w:szCs w:val="24"/>
        </w:rPr>
        <w:t>zu</w:t>
      </w:r>
      <w:r w:rsidRPr="009444E7">
        <w:rPr>
          <w:rFonts w:ascii="Times New Roman" w:eastAsia="Quasi-LucidaBright" w:hAnsi="Times New Roman"/>
          <w:sz w:val="24"/>
          <w:szCs w:val="24"/>
        </w:rPr>
        <w:t xml:space="preserve">je i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r</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tu</w:t>
      </w:r>
      <w:r w:rsidRPr="009444E7">
        <w:rPr>
          <w:rFonts w:ascii="Times New Roman" w:eastAsia="Quasi-LucidaBright" w:hAnsi="Times New Roman"/>
          <w:sz w:val="24"/>
          <w:szCs w:val="24"/>
        </w:rPr>
        <w:t xml:space="preserve">je w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ych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tu</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cj</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ch dyd</w:t>
      </w:r>
      <w:r w:rsidRPr="009444E7">
        <w:rPr>
          <w:rFonts w:ascii="Times New Roman" w:eastAsia="Quasi-LucidaBright" w:hAnsi="Times New Roman"/>
          <w:spacing w:val="1"/>
          <w:sz w:val="24"/>
          <w:szCs w:val="24"/>
        </w:rPr>
        <w:t>ak</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yc</w:t>
      </w:r>
      <w:r w:rsidRPr="009444E7">
        <w:rPr>
          <w:rFonts w:ascii="Times New Roman" w:eastAsia="Quasi-LucidaBright" w:hAnsi="Times New Roman"/>
          <w:spacing w:val="-1"/>
          <w:sz w:val="24"/>
          <w:szCs w:val="24"/>
        </w:rPr>
        <w:t>zn</w:t>
      </w:r>
      <w:r w:rsidRPr="009444E7">
        <w:rPr>
          <w:rFonts w:ascii="Times New Roman" w:eastAsia="Quasi-LucidaBright" w:hAnsi="Times New Roman"/>
          <w:sz w:val="24"/>
          <w:szCs w:val="24"/>
        </w:rPr>
        <w:t xml:space="preserve">ych </w:t>
      </w:r>
      <w:r w:rsidRPr="009444E7">
        <w:rPr>
          <w:rFonts w:ascii="Times New Roman" w:eastAsia="Quasi-LucidaBright" w:hAnsi="Times New Roman"/>
          <w:spacing w:val="1"/>
          <w:sz w:val="24"/>
          <w:szCs w:val="24"/>
        </w:rPr>
        <w:t>i</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fo</w:t>
      </w:r>
      <w:r w:rsidRPr="009444E7">
        <w:rPr>
          <w:rFonts w:ascii="Times New Roman" w:eastAsia="Quasi-LucidaBright" w:hAnsi="Times New Roman"/>
          <w:spacing w:val="1"/>
          <w:sz w:val="24"/>
          <w:szCs w:val="24"/>
        </w:rPr>
        <w:t>rma</w:t>
      </w:r>
      <w:r w:rsidRPr="009444E7">
        <w:rPr>
          <w:rFonts w:ascii="Times New Roman" w:eastAsia="Quasi-LucidaBright" w:hAnsi="Times New Roman"/>
          <w:sz w:val="24"/>
          <w:szCs w:val="24"/>
        </w:rPr>
        <w:t xml:space="preserve">cje </w:t>
      </w:r>
      <w:r w:rsidRPr="009444E7">
        <w:rPr>
          <w:rFonts w:ascii="Times New Roman" w:eastAsia="Quasi-LucidaBright" w:hAnsi="Times New Roman"/>
          <w:spacing w:val="-1"/>
          <w:sz w:val="24"/>
          <w:szCs w:val="24"/>
        </w:rPr>
        <w:t>wy</w:t>
      </w:r>
      <w:r w:rsidRPr="009444E7">
        <w:rPr>
          <w:rFonts w:ascii="Times New Roman" w:eastAsia="Quasi-LucidaBright" w:hAnsi="Times New Roman"/>
          <w:spacing w:val="1"/>
          <w:sz w:val="24"/>
          <w:szCs w:val="24"/>
        </w:rPr>
        <w:t>b</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e </w:t>
      </w:r>
      <w:r>
        <w:rPr>
          <w:rFonts w:ascii="Times New Roman" w:eastAsia="Quasi-LucidaBright" w:hAnsi="Times New Roman"/>
          <w:sz w:val="24"/>
          <w:szCs w:val="24"/>
        </w:rPr>
        <w:br/>
      </w:r>
      <w:r w:rsidRPr="009444E7">
        <w:rPr>
          <w:rFonts w:ascii="Times New Roman" w:eastAsia="Quasi-LucidaBright" w:hAnsi="Times New Roman"/>
          <w:sz w:val="24"/>
          <w:szCs w:val="24"/>
        </w:rPr>
        <w:t xml:space="preserve">z </w:t>
      </w:r>
      <w:r w:rsidRPr="009444E7">
        <w:rPr>
          <w:rFonts w:ascii="Times New Roman" w:eastAsia="Quasi-LucidaBright" w:hAnsi="Times New Roman"/>
          <w:spacing w:val="-1"/>
          <w:sz w:val="24"/>
          <w:szCs w:val="24"/>
        </w:rPr>
        <w:t>wy</w:t>
      </w:r>
      <w:r w:rsidRPr="009444E7">
        <w:rPr>
          <w:rFonts w:ascii="Times New Roman" w:eastAsia="Quasi-LucidaBright" w:hAnsi="Times New Roman"/>
          <w:spacing w:val="1"/>
          <w:sz w:val="24"/>
          <w:szCs w:val="24"/>
        </w:rPr>
        <w:t>sł</w:t>
      </w:r>
      <w:r w:rsidRPr="009444E7">
        <w:rPr>
          <w:rFonts w:ascii="Times New Roman" w:eastAsia="Quasi-LucidaBright" w:hAnsi="Times New Roman"/>
          <w:spacing w:val="-1"/>
          <w:sz w:val="24"/>
          <w:szCs w:val="24"/>
        </w:rPr>
        <w:t>uch</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eg</w:t>
      </w:r>
      <w:r w:rsidRPr="009444E7">
        <w:rPr>
          <w:rFonts w:ascii="Times New Roman" w:eastAsia="Quasi-LucidaBright" w:hAnsi="Times New Roman"/>
          <w:sz w:val="24"/>
          <w:szCs w:val="24"/>
        </w:rPr>
        <w:t xml:space="preserve">o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eks</w:t>
      </w:r>
      <w:r w:rsidRPr="009444E7">
        <w:rPr>
          <w:rFonts w:ascii="Times New Roman" w:eastAsia="Quasi-LucidaBright" w:hAnsi="Times New Roman"/>
          <w:spacing w:val="-1"/>
          <w:sz w:val="24"/>
          <w:szCs w:val="24"/>
        </w:rPr>
        <w:t xml:space="preserve">tu </w:t>
      </w:r>
    </w:p>
    <w:p w:rsidR="00791BFC" w:rsidRPr="009444E7" w:rsidRDefault="00791BFC" w:rsidP="00791BFC">
      <w:pPr>
        <w:pStyle w:val="Akapitzlist"/>
        <w:spacing w:after="0" w:line="360" w:lineRule="auto"/>
        <w:ind w:left="0" w:right="74"/>
        <w:jc w:val="both"/>
        <w:rPr>
          <w:rFonts w:ascii="Times New Roman" w:eastAsia="Quasi-LucidaBright" w:hAnsi="Times New Roman"/>
          <w:sz w:val="24"/>
          <w:szCs w:val="24"/>
        </w:rPr>
      </w:pPr>
    </w:p>
    <w:p w:rsidR="00791BFC" w:rsidRPr="009444E7" w:rsidRDefault="00791BFC" w:rsidP="00791BFC">
      <w:pPr>
        <w:spacing w:after="0" w:line="360" w:lineRule="auto"/>
        <w:ind w:right="-20"/>
        <w:jc w:val="both"/>
        <w:rPr>
          <w:rFonts w:ascii="Times New Roman" w:eastAsia="Quasi-LucidaSans" w:hAnsi="Times New Roman"/>
          <w:sz w:val="24"/>
          <w:szCs w:val="24"/>
        </w:rPr>
      </w:pPr>
      <w:r w:rsidRPr="009444E7">
        <w:rPr>
          <w:rFonts w:ascii="Times New Roman" w:eastAsia="Quasi-LucidaSans" w:hAnsi="Times New Roman"/>
          <w:b/>
          <w:bCs/>
          <w:sz w:val="24"/>
          <w:szCs w:val="24"/>
        </w:rPr>
        <w:t>CZY</w:t>
      </w:r>
      <w:r w:rsidRPr="009444E7">
        <w:rPr>
          <w:rFonts w:ascii="Times New Roman" w:eastAsia="Quasi-LucidaSans" w:hAnsi="Times New Roman"/>
          <w:b/>
          <w:bCs/>
          <w:spacing w:val="-10"/>
          <w:sz w:val="24"/>
          <w:szCs w:val="24"/>
        </w:rPr>
        <w:t>T</w:t>
      </w:r>
      <w:r w:rsidRPr="009444E7">
        <w:rPr>
          <w:rFonts w:ascii="Times New Roman" w:eastAsia="Quasi-LucidaSans" w:hAnsi="Times New Roman"/>
          <w:b/>
          <w:bCs/>
          <w:spacing w:val="-1"/>
          <w:sz w:val="24"/>
          <w:szCs w:val="24"/>
        </w:rPr>
        <w:t>AN</w:t>
      </w:r>
      <w:r w:rsidRPr="009444E7">
        <w:rPr>
          <w:rFonts w:ascii="Times New Roman" w:eastAsia="Quasi-LucidaSans" w:hAnsi="Times New Roman"/>
          <w:b/>
          <w:bCs/>
          <w:sz w:val="24"/>
          <w:szCs w:val="24"/>
        </w:rPr>
        <w:t>IE TEK</w:t>
      </w:r>
      <w:r w:rsidRPr="009444E7">
        <w:rPr>
          <w:rFonts w:ascii="Times New Roman" w:eastAsia="Quasi-LucidaSans" w:hAnsi="Times New Roman"/>
          <w:b/>
          <w:bCs/>
          <w:spacing w:val="1"/>
          <w:sz w:val="24"/>
          <w:szCs w:val="24"/>
        </w:rPr>
        <w:t>S</w:t>
      </w:r>
      <w:r w:rsidRPr="009444E7">
        <w:rPr>
          <w:rFonts w:ascii="Times New Roman" w:eastAsia="Quasi-LucidaSans" w:hAnsi="Times New Roman"/>
          <w:b/>
          <w:bCs/>
          <w:sz w:val="24"/>
          <w:szCs w:val="24"/>
        </w:rPr>
        <w:t>T</w:t>
      </w:r>
      <w:r w:rsidRPr="009444E7">
        <w:rPr>
          <w:rFonts w:ascii="Times New Roman" w:eastAsia="Quasi-LucidaSans" w:hAnsi="Times New Roman"/>
          <w:b/>
          <w:bCs/>
          <w:spacing w:val="-1"/>
          <w:sz w:val="24"/>
          <w:szCs w:val="24"/>
        </w:rPr>
        <w:t>Ó</w:t>
      </w:r>
      <w:r w:rsidRPr="009444E7">
        <w:rPr>
          <w:rFonts w:ascii="Times New Roman" w:eastAsia="Quasi-LucidaSans" w:hAnsi="Times New Roman"/>
          <w:b/>
          <w:bCs/>
          <w:sz w:val="24"/>
          <w:szCs w:val="24"/>
        </w:rPr>
        <w:t>W PI</w:t>
      </w:r>
      <w:r w:rsidRPr="009444E7">
        <w:rPr>
          <w:rFonts w:ascii="Times New Roman" w:eastAsia="Quasi-LucidaSans" w:hAnsi="Times New Roman"/>
          <w:b/>
          <w:bCs/>
          <w:spacing w:val="1"/>
          <w:sz w:val="24"/>
          <w:szCs w:val="24"/>
        </w:rPr>
        <w:t>S</w:t>
      </w:r>
      <w:r w:rsidRPr="009444E7">
        <w:rPr>
          <w:rFonts w:ascii="Times New Roman" w:eastAsia="Quasi-LucidaSans" w:hAnsi="Times New Roman"/>
          <w:b/>
          <w:bCs/>
          <w:spacing w:val="-1"/>
          <w:sz w:val="24"/>
          <w:szCs w:val="24"/>
        </w:rPr>
        <w:t>AN</w:t>
      </w:r>
      <w:r w:rsidRPr="009444E7">
        <w:rPr>
          <w:rFonts w:ascii="Times New Roman" w:eastAsia="Quasi-LucidaSans" w:hAnsi="Times New Roman"/>
          <w:b/>
          <w:bCs/>
          <w:sz w:val="24"/>
          <w:szCs w:val="24"/>
        </w:rPr>
        <w:t xml:space="preserve">YCHI </w:t>
      </w:r>
      <w:r w:rsidRPr="009444E7">
        <w:rPr>
          <w:rFonts w:ascii="Times New Roman" w:eastAsia="Quasi-LucidaSans" w:hAnsi="Times New Roman"/>
          <w:b/>
          <w:bCs/>
          <w:spacing w:val="-1"/>
          <w:sz w:val="24"/>
          <w:szCs w:val="24"/>
        </w:rPr>
        <w:t>OD</w:t>
      </w:r>
      <w:r w:rsidRPr="009444E7">
        <w:rPr>
          <w:rFonts w:ascii="Times New Roman" w:eastAsia="Quasi-LucidaSans" w:hAnsi="Times New Roman"/>
          <w:b/>
          <w:bCs/>
          <w:sz w:val="24"/>
          <w:szCs w:val="24"/>
        </w:rPr>
        <w:t>BI</w:t>
      </w:r>
      <w:r w:rsidRPr="009444E7">
        <w:rPr>
          <w:rFonts w:ascii="Times New Roman" w:eastAsia="Quasi-LucidaSans" w:hAnsi="Times New Roman"/>
          <w:b/>
          <w:bCs/>
          <w:spacing w:val="-1"/>
          <w:sz w:val="24"/>
          <w:szCs w:val="24"/>
        </w:rPr>
        <w:t>Ó</w:t>
      </w:r>
      <w:r w:rsidRPr="009444E7">
        <w:rPr>
          <w:rFonts w:ascii="Times New Roman" w:eastAsia="Quasi-LucidaSans" w:hAnsi="Times New Roman"/>
          <w:b/>
          <w:bCs/>
          <w:sz w:val="24"/>
          <w:szCs w:val="24"/>
        </w:rPr>
        <w:t>R INNYCH TEK</w:t>
      </w:r>
      <w:r w:rsidRPr="009444E7">
        <w:rPr>
          <w:rFonts w:ascii="Times New Roman" w:eastAsia="Quasi-LucidaSans" w:hAnsi="Times New Roman"/>
          <w:b/>
          <w:bCs/>
          <w:spacing w:val="1"/>
          <w:sz w:val="24"/>
          <w:szCs w:val="24"/>
        </w:rPr>
        <w:t>S</w:t>
      </w:r>
      <w:r w:rsidRPr="009444E7">
        <w:rPr>
          <w:rFonts w:ascii="Times New Roman" w:eastAsia="Quasi-LucidaSans" w:hAnsi="Times New Roman"/>
          <w:b/>
          <w:bCs/>
          <w:sz w:val="24"/>
          <w:szCs w:val="24"/>
        </w:rPr>
        <w:t>T</w:t>
      </w:r>
      <w:r w:rsidRPr="009444E7">
        <w:rPr>
          <w:rFonts w:ascii="Times New Roman" w:eastAsia="Quasi-LucidaSans" w:hAnsi="Times New Roman"/>
          <w:b/>
          <w:bCs/>
          <w:spacing w:val="-1"/>
          <w:sz w:val="24"/>
          <w:szCs w:val="24"/>
        </w:rPr>
        <w:t>Ó</w:t>
      </w:r>
      <w:r w:rsidRPr="009444E7">
        <w:rPr>
          <w:rFonts w:ascii="Times New Roman" w:eastAsia="Quasi-LucidaSans" w:hAnsi="Times New Roman"/>
          <w:b/>
          <w:bCs/>
          <w:sz w:val="24"/>
          <w:szCs w:val="24"/>
        </w:rPr>
        <w:t>W KU</w:t>
      </w:r>
      <w:r w:rsidRPr="009444E7">
        <w:rPr>
          <w:rFonts w:ascii="Times New Roman" w:eastAsia="Quasi-LucidaSans" w:hAnsi="Times New Roman"/>
          <w:b/>
          <w:bCs/>
          <w:spacing w:val="-6"/>
          <w:sz w:val="24"/>
          <w:szCs w:val="24"/>
        </w:rPr>
        <w:t>L</w:t>
      </w:r>
      <w:r w:rsidRPr="009444E7">
        <w:rPr>
          <w:rFonts w:ascii="Times New Roman" w:eastAsia="Quasi-LucidaSans" w:hAnsi="Times New Roman"/>
          <w:b/>
          <w:bCs/>
          <w:sz w:val="24"/>
          <w:szCs w:val="24"/>
        </w:rPr>
        <w:t>TU</w:t>
      </w:r>
      <w:r w:rsidRPr="009444E7">
        <w:rPr>
          <w:rFonts w:ascii="Times New Roman" w:eastAsia="Quasi-LucidaSans" w:hAnsi="Times New Roman"/>
          <w:b/>
          <w:bCs/>
          <w:spacing w:val="-4"/>
          <w:sz w:val="24"/>
          <w:szCs w:val="24"/>
        </w:rPr>
        <w:t>R</w:t>
      </w:r>
      <w:r w:rsidRPr="009444E7">
        <w:rPr>
          <w:rFonts w:ascii="Times New Roman" w:eastAsia="Quasi-LucidaSans" w:hAnsi="Times New Roman"/>
          <w:b/>
          <w:bCs/>
          <w:sz w:val="24"/>
          <w:szCs w:val="24"/>
        </w:rPr>
        <w:t>Y</w:t>
      </w:r>
    </w:p>
    <w:p w:rsidR="00791BFC" w:rsidRPr="009444E7" w:rsidRDefault="00791BFC" w:rsidP="00AA63EF">
      <w:pPr>
        <w:pStyle w:val="Akapitzlist"/>
        <w:widowControl w:val="0"/>
        <w:numPr>
          <w:ilvl w:val="0"/>
          <w:numId w:val="14"/>
        </w:numPr>
        <w:spacing w:after="0" w:line="360" w:lineRule="auto"/>
        <w:ind w:left="360" w:right="73"/>
        <w:jc w:val="both"/>
        <w:rPr>
          <w:rFonts w:ascii="Times New Roman" w:eastAsia="Quasi-LucidaBright" w:hAnsi="Times New Roman"/>
          <w:sz w:val="24"/>
          <w:szCs w:val="24"/>
        </w:rPr>
      </w:pP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yta ró</w:t>
      </w:r>
      <w:r w:rsidRPr="009444E7">
        <w:rPr>
          <w:rFonts w:ascii="Times New Roman" w:eastAsia="Quasi-LucidaBright" w:hAnsi="Times New Roman"/>
          <w:spacing w:val="-1"/>
          <w:sz w:val="24"/>
          <w:szCs w:val="24"/>
        </w:rPr>
        <w:t>ż</w:t>
      </w:r>
      <w:r w:rsidRPr="009444E7">
        <w:rPr>
          <w:rFonts w:ascii="Times New Roman" w:eastAsia="Quasi-LucidaBright" w:hAnsi="Times New Roman"/>
          <w:sz w:val="24"/>
          <w:szCs w:val="24"/>
        </w:rPr>
        <w:t>ne teksty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ró</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no </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półc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sne, j</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k i 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wn</w:t>
      </w:r>
      <w:r w:rsidRPr="009444E7">
        <w:rPr>
          <w:rFonts w:ascii="Times New Roman" w:eastAsia="Quasi-LucidaBright" w:hAnsi="Times New Roman"/>
          <w:sz w:val="24"/>
          <w:szCs w:val="24"/>
        </w:rPr>
        <w:t>e, pr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ne w progr</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mie </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a oraz spoza niego</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po</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iomie dosło</w:t>
      </w:r>
      <w:r w:rsidRPr="009444E7">
        <w:rPr>
          <w:rFonts w:ascii="Times New Roman" w:eastAsia="Quasi-LucidaBright" w:hAnsi="Times New Roman"/>
          <w:spacing w:val="-1"/>
          <w:sz w:val="24"/>
          <w:szCs w:val="24"/>
        </w:rPr>
        <w:t>wn</w:t>
      </w:r>
      <w:r w:rsidRPr="009444E7">
        <w:rPr>
          <w:rFonts w:ascii="Times New Roman" w:eastAsia="Quasi-LucidaBright" w:hAnsi="Times New Roman"/>
          <w:sz w:val="24"/>
          <w:szCs w:val="24"/>
        </w:rPr>
        <w:t>ym, pr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ośnym i symbo</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ic</w:t>
      </w:r>
      <w:r w:rsidRPr="009444E7">
        <w:rPr>
          <w:rFonts w:ascii="Times New Roman" w:eastAsia="Quasi-LucidaBright" w:hAnsi="Times New Roman"/>
          <w:spacing w:val="-1"/>
          <w:sz w:val="24"/>
          <w:szCs w:val="24"/>
        </w:rPr>
        <w:t>zn</w:t>
      </w:r>
      <w:r w:rsidRPr="009444E7">
        <w:rPr>
          <w:rFonts w:ascii="Times New Roman" w:eastAsia="Quasi-LucidaBright" w:hAnsi="Times New Roman"/>
          <w:sz w:val="24"/>
          <w:szCs w:val="24"/>
        </w:rPr>
        <w:t>ym</w:t>
      </w:r>
    </w:p>
    <w:p w:rsidR="00791BFC" w:rsidRPr="009444E7" w:rsidRDefault="00791BFC" w:rsidP="00AA63EF">
      <w:pPr>
        <w:pStyle w:val="Akapitzlist"/>
        <w:widowControl w:val="0"/>
        <w:numPr>
          <w:ilvl w:val="0"/>
          <w:numId w:val="14"/>
        </w:numPr>
        <w:spacing w:after="0" w:line="240" w:lineRule="auto"/>
        <w:ind w:left="357" w:right="74" w:hanging="357"/>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sam</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dzi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lni</w:t>
      </w:r>
      <w:r w:rsidRPr="009444E7">
        <w:rPr>
          <w:rFonts w:ascii="Times New Roman" w:eastAsia="Quasi-LucidaBright" w:hAnsi="Times New Roman"/>
          <w:sz w:val="24"/>
          <w:szCs w:val="24"/>
        </w:rPr>
        <w:t xml:space="preserve">e i z pasją </w:t>
      </w:r>
      <w:r w:rsidRPr="009444E7">
        <w:rPr>
          <w:rFonts w:ascii="Times New Roman" w:eastAsia="Quasi-LucidaBright" w:hAnsi="Times New Roman"/>
          <w:spacing w:val="-1"/>
          <w:sz w:val="24"/>
          <w:szCs w:val="24"/>
        </w:rPr>
        <w:t>int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rpr</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tuj</w:t>
      </w:r>
      <w:r w:rsidRPr="009444E7">
        <w:rPr>
          <w:rFonts w:ascii="Times New Roman" w:eastAsia="Quasi-LucidaBright" w:hAnsi="Times New Roman"/>
          <w:sz w:val="24"/>
          <w:szCs w:val="24"/>
        </w:rPr>
        <w:t xml:space="preserve">e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eks</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y </w:t>
      </w:r>
      <w:r w:rsidRPr="009444E7">
        <w:rPr>
          <w:rFonts w:ascii="Times New Roman" w:eastAsia="Quasi-LucidaBright" w:hAnsi="Times New Roman"/>
          <w:spacing w:val="-1"/>
          <w:sz w:val="24"/>
          <w:szCs w:val="24"/>
        </w:rPr>
        <w:t>pi</w:t>
      </w:r>
      <w:r w:rsidRPr="009444E7">
        <w:rPr>
          <w:rFonts w:ascii="Times New Roman" w:eastAsia="Quasi-LucidaBright" w:hAnsi="Times New Roman"/>
          <w:spacing w:val="1"/>
          <w:sz w:val="24"/>
          <w:szCs w:val="24"/>
        </w:rPr>
        <w:t>sa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e i i</w:t>
      </w:r>
      <w:r w:rsidRPr="009444E7">
        <w:rPr>
          <w:rFonts w:ascii="Times New Roman" w:eastAsia="Quasi-LucidaBright" w:hAnsi="Times New Roman"/>
          <w:spacing w:val="-1"/>
          <w:sz w:val="24"/>
          <w:szCs w:val="24"/>
        </w:rPr>
        <w:t>nn</w:t>
      </w:r>
      <w:r w:rsidRPr="009444E7">
        <w:rPr>
          <w:rFonts w:ascii="Times New Roman" w:eastAsia="Quasi-LucidaBright" w:hAnsi="Times New Roman"/>
          <w:sz w:val="24"/>
          <w:szCs w:val="24"/>
        </w:rPr>
        <w:t xml:space="preserve">e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eks</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y </w:t>
      </w:r>
      <w:r w:rsidRPr="009444E7">
        <w:rPr>
          <w:rFonts w:ascii="Times New Roman" w:eastAsia="Quasi-LucidaBright" w:hAnsi="Times New Roman"/>
          <w:spacing w:val="1"/>
          <w:sz w:val="24"/>
          <w:szCs w:val="24"/>
        </w:rPr>
        <w:t>k</w:t>
      </w:r>
      <w:r w:rsidRPr="009444E7">
        <w:rPr>
          <w:rFonts w:ascii="Times New Roman" w:eastAsia="Quasi-LucidaBright" w:hAnsi="Times New Roman"/>
          <w:spacing w:val="-1"/>
          <w:sz w:val="24"/>
          <w:szCs w:val="24"/>
        </w:rPr>
        <w:t>ultu</w:t>
      </w:r>
      <w:r w:rsidRPr="009444E7">
        <w:rPr>
          <w:rFonts w:ascii="Times New Roman" w:eastAsia="Quasi-LucidaBright" w:hAnsi="Times New Roman"/>
          <w:sz w:val="24"/>
          <w:szCs w:val="24"/>
        </w:rPr>
        <w:t>r</w:t>
      </w:r>
      <w:r w:rsidRPr="009444E7">
        <w:rPr>
          <w:rFonts w:ascii="Times New Roman" w:eastAsia="Quasi-LucidaBright" w:hAnsi="Times New Roman"/>
          <w:spacing w:val="-8"/>
          <w:sz w:val="24"/>
          <w:szCs w:val="24"/>
        </w:rPr>
        <w:t>y</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uwz</w:t>
      </w:r>
      <w:r w:rsidRPr="009444E7">
        <w:rPr>
          <w:rFonts w:ascii="Times New Roman" w:eastAsia="Quasi-LucidaBright" w:hAnsi="Times New Roman"/>
          <w:spacing w:val="1"/>
          <w:sz w:val="24"/>
          <w:szCs w:val="24"/>
        </w:rPr>
        <w:t>g</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ę</w:t>
      </w:r>
      <w:r w:rsidRPr="009444E7">
        <w:rPr>
          <w:rFonts w:ascii="Times New Roman" w:eastAsia="Quasi-LucidaBright" w:hAnsi="Times New Roman"/>
          <w:spacing w:val="-1"/>
          <w:sz w:val="24"/>
          <w:szCs w:val="24"/>
        </w:rPr>
        <w:t>dni</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j</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c int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ncję n</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wcy or</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z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ont</w:t>
      </w:r>
      <w:r w:rsidRPr="009444E7">
        <w:rPr>
          <w:rFonts w:ascii="Times New Roman" w:eastAsia="Quasi-LucidaBright" w:hAnsi="Times New Roman"/>
          <w:spacing w:val="1"/>
          <w:sz w:val="24"/>
          <w:szCs w:val="24"/>
        </w:rPr>
        <w:t>eks</w:t>
      </w:r>
      <w:r w:rsidRPr="009444E7">
        <w:rPr>
          <w:rFonts w:ascii="Times New Roman" w:eastAsia="Quasi-LucidaBright" w:hAnsi="Times New Roman"/>
          <w:sz w:val="24"/>
          <w:szCs w:val="24"/>
        </w:rPr>
        <w:t>ty ni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bę</w:t>
      </w:r>
      <w:r w:rsidRPr="009444E7">
        <w:rPr>
          <w:rFonts w:ascii="Times New Roman" w:eastAsia="Quasi-LucidaBright" w:hAnsi="Times New Roman"/>
          <w:sz w:val="24"/>
          <w:szCs w:val="24"/>
        </w:rPr>
        <w:t>dne do int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rpr</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cji, proponuje własną interpretację głosową tekstu </w:t>
      </w:r>
    </w:p>
    <w:p w:rsidR="00791BFC" w:rsidRPr="009444E7" w:rsidRDefault="00791BFC" w:rsidP="00AA63EF">
      <w:pPr>
        <w:pStyle w:val="Akapitzlist"/>
        <w:widowControl w:val="0"/>
        <w:numPr>
          <w:ilvl w:val="0"/>
          <w:numId w:val="14"/>
        </w:numPr>
        <w:spacing w:after="0" w:line="240" w:lineRule="auto"/>
        <w:ind w:left="357" w:right="74" w:hanging="357"/>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prak</w:t>
      </w:r>
      <w:r w:rsidRPr="009444E7">
        <w:rPr>
          <w:rFonts w:ascii="Times New Roman" w:eastAsia="Quasi-LucidaBright" w:hAnsi="Times New Roman"/>
          <w:sz w:val="24"/>
          <w:szCs w:val="24"/>
        </w:rPr>
        <w:t>tyczni</w:t>
      </w:r>
      <w:r w:rsidRPr="009444E7">
        <w:rPr>
          <w:rFonts w:ascii="Times New Roman" w:eastAsia="Quasi-LucidaBright" w:hAnsi="Times New Roman"/>
          <w:spacing w:val="-1"/>
          <w:sz w:val="24"/>
          <w:szCs w:val="24"/>
        </w:rPr>
        <w:t>e</w:t>
      </w:r>
      <w:r>
        <w:rPr>
          <w:rFonts w:ascii="Times New Roman" w:eastAsia="Quasi-LucidaBright" w:hAnsi="Times New Roman"/>
          <w:spacing w:val="-1"/>
          <w:sz w:val="24"/>
          <w:szCs w:val="24"/>
        </w:rPr>
        <w:t xml:space="preserve">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y</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Pr>
          <w:rFonts w:ascii="Times New Roman" w:eastAsia="Quasi-LucidaBright" w:hAnsi="Times New Roman"/>
          <w:sz w:val="24"/>
          <w:szCs w:val="24"/>
        </w:rPr>
        <w:t xml:space="preserve">uje </w:t>
      </w:r>
      <w:r w:rsidRPr="009444E7">
        <w:rPr>
          <w:rFonts w:ascii="Times New Roman" w:eastAsia="Quasi-LucidaBright" w:hAnsi="Times New Roman"/>
          <w:sz w:val="24"/>
          <w:szCs w:val="24"/>
        </w:rPr>
        <w:t>inf</w:t>
      </w:r>
      <w:r w:rsidRPr="009444E7">
        <w:rPr>
          <w:rFonts w:ascii="Times New Roman" w:eastAsia="Quasi-LucidaBright" w:hAnsi="Times New Roman"/>
          <w:spacing w:val="1"/>
          <w:sz w:val="24"/>
          <w:szCs w:val="24"/>
        </w:rPr>
        <w:t>orma</w:t>
      </w:r>
      <w:r w:rsidRPr="009444E7">
        <w:rPr>
          <w:rFonts w:ascii="Times New Roman" w:eastAsia="Quasi-LucidaBright" w:hAnsi="Times New Roman"/>
          <w:sz w:val="24"/>
          <w:szCs w:val="24"/>
        </w:rPr>
        <w:t>cj</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b</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ne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 xml:space="preserve"> te</w:t>
      </w:r>
      <w:r w:rsidRPr="009444E7">
        <w:rPr>
          <w:rFonts w:ascii="Times New Roman" w:eastAsia="Quasi-LucidaBright" w:hAnsi="Times New Roman"/>
          <w:spacing w:val="-1"/>
          <w:sz w:val="24"/>
          <w:szCs w:val="24"/>
        </w:rPr>
        <w:t>k</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tu</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i</w:t>
      </w:r>
      <w:r w:rsidRPr="009444E7">
        <w:rPr>
          <w:rFonts w:ascii="Times New Roman" w:eastAsia="Quasi-LucidaBright" w:hAnsi="Times New Roman"/>
          <w:sz w:val="24"/>
          <w:szCs w:val="24"/>
        </w:rPr>
        <w:t>t</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kieg</w:t>
      </w:r>
      <w:r w:rsidRPr="009444E7">
        <w:rPr>
          <w:rFonts w:ascii="Times New Roman" w:eastAsia="Quasi-LucidaBright" w:hAnsi="Times New Roman"/>
          <w:sz w:val="24"/>
          <w:szCs w:val="24"/>
        </w:rPr>
        <w:t>o, pop</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l</w:t>
      </w:r>
      <w:r w:rsidRPr="009444E7">
        <w:rPr>
          <w:rFonts w:ascii="Times New Roman" w:eastAsia="Quasi-LucidaBright" w:hAnsi="Times New Roman"/>
          <w:spacing w:val="-1"/>
          <w:sz w:val="24"/>
          <w:szCs w:val="24"/>
        </w:rPr>
        <w:t>arn</w:t>
      </w:r>
      <w:r w:rsidRPr="009444E7">
        <w:rPr>
          <w:rFonts w:ascii="Times New Roman" w:eastAsia="Quasi-LucidaBright" w:hAnsi="Times New Roman"/>
          <w:spacing w:val="1"/>
          <w:sz w:val="24"/>
          <w:szCs w:val="24"/>
        </w:rPr>
        <w:t>o</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uk</w:t>
      </w:r>
      <w:r w:rsidRPr="009444E7">
        <w:rPr>
          <w:rFonts w:ascii="Times New Roman" w:eastAsia="Quasi-LucidaBright" w:hAnsi="Times New Roman"/>
          <w:spacing w:val="1"/>
          <w:sz w:val="24"/>
          <w:szCs w:val="24"/>
        </w:rPr>
        <w:t>ow</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g</w:t>
      </w:r>
      <w:r w:rsidRPr="009444E7">
        <w:rPr>
          <w:rFonts w:ascii="Times New Roman" w:eastAsia="Quasi-LucidaBright" w:hAnsi="Times New Roman"/>
          <w:spacing w:val="-1"/>
          <w:sz w:val="24"/>
          <w:szCs w:val="24"/>
        </w:rPr>
        <w:t>o,</w:t>
      </w:r>
      <w:r w:rsidRPr="009444E7">
        <w:rPr>
          <w:rFonts w:ascii="Times New Roman" w:eastAsia="Quasi-LucidaBright" w:hAnsi="Times New Roman"/>
          <w:spacing w:val="1"/>
          <w:sz w:val="24"/>
          <w:szCs w:val="24"/>
        </w:rPr>
        <w:t xml:space="preserve"> </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uk</w:t>
      </w:r>
      <w:r w:rsidRPr="009444E7">
        <w:rPr>
          <w:rFonts w:ascii="Times New Roman" w:eastAsia="Quasi-LucidaBright" w:hAnsi="Times New Roman"/>
          <w:spacing w:val="1"/>
          <w:sz w:val="24"/>
          <w:szCs w:val="24"/>
        </w:rPr>
        <w:t>oweg</w:t>
      </w:r>
      <w:r w:rsidRPr="009444E7">
        <w:rPr>
          <w:rFonts w:ascii="Times New Roman" w:eastAsia="Quasi-LucidaBright" w:hAnsi="Times New Roman"/>
          <w:sz w:val="24"/>
          <w:szCs w:val="24"/>
        </w:rPr>
        <w:t>o</w:t>
      </w:r>
      <w:r>
        <w:rPr>
          <w:rFonts w:ascii="Times New Roman" w:eastAsia="Quasi-LucidaBright" w:hAnsi="Times New Roman"/>
          <w:sz w:val="24"/>
          <w:szCs w:val="24"/>
        </w:rPr>
        <w:t>;</w:t>
      </w:r>
      <w:r w:rsidRPr="009444E7">
        <w:rPr>
          <w:rFonts w:ascii="Times New Roman" w:eastAsia="Quasi-LucidaBright" w:hAnsi="Times New Roman"/>
          <w:sz w:val="24"/>
          <w:szCs w:val="24"/>
        </w:rPr>
        <w:t xml:space="preserve"> systematycznie i skutecznie szuka nowych informacji w celu realizacji zainteresowań humanistycznych </w:t>
      </w:r>
    </w:p>
    <w:p w:rsidR="00791BFC" w:rsidRDefault="00791BFC" w:rsidP="00AA63EF">
      <w:pPr>
        <w:pStyle w:val="Akapitzlist"/>
        <w:widowControl w:val="0"/>
        <w:numPr>
          <w:ilvl w:val="0"/>
          <w:numId w:val="14"/>
        </w:numPr>
        <w:spacing w:after="0" w:line="240" w:lineRule="auto"/>
        <w:ind w:left="357" w:right="74" w:hanging="357"/>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kr</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yc</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i</w:t>
      </w:r>
      <w:r w:rsidRPr="009444E7">
        <w:rPr>
          <w:rFonts w:ascii="Times New Roman" w:eastAsia="Quasi-LucidaBright" w:hAnsi="Times New Roman"/>
          <w:sz w:val="24"/>
          <w:szCs w:val="24"/>
        </w:rPr>
        <w:t>e, wielostronnie i z zaangażowaniem poznawczym oc</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i</w:t>
      </w:r>
      <w:r w:rsidRPr="009444E7">
        <w:rPr>
          <w:rFonts w:ascii="Times New Roman" w:eastAsia="Quasi-LucidaBright" w:hAnsi="Times New Roman"/>
          <w:sz w:val="24"/>
          <w:szCs w:val="24"/>
        </w:rPr>
        <w:t xml:space="preserve">a i </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ar</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ś</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i</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 xml:space="preserve">je </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eś</w:t>
      </w:r>
      <w:r w:rsidRPr="009444E7">
        <w:rPr>
          <w:rFonts w:ascii="Times New Roman" w:eastAsia="Quasi-LucidaBright" w:hAnsi="Times New Roman"/>
          <w:sz w:val="24"/>
          <w:szCs w:val="24"/>
        </w:rPr>
        <w:t xml:space="preserve">ci,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h</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ia i po</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 p</w:t>
      </w:r>
      <w:r w:rsidRPr="009444E7">
        <w:rPr>
          <w:rFonts w:ascii="Times New Roman" w:eastAsia="Quasi-LucidaBright" w:hAnsi="Times New Roman"/>
          <w:spacing w:val="1"/>
          <w:sz w:val="24"/>
          <w:szCs w:val="24"/>
        </w:rPr>
        <w:t>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i</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e w </w:t>
      </w:r>
      <w:r w:rsidRPr="009444E7">
        <w:rPr>
          <w:rFonts w:ascii="Times New Roman" w:eastAsia="Quasi-LucidaBright" w:hAnsi="Times New Roman"/>
          <w:spacing w:val="-1"/>
          <w:sz w:val="24"/>
          <w:szCs w:val="24"/>
        </w:rPr>
        <w:t>utw</w:t>
      </w:r>
      <w:r w:rsidRPr="009444E7">
        <w:rPr>
          <w:rFonts w:ascii="Times New Roman" w:eastAsia="Quasi-LucidaBright" w:hAnsi="Times New Roman"/>
          <w:sz w:val="24"/>
          <w:szCs w:val="24"/>
        </w:rPr>
        <w:t>or</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ch w od</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esie</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iu do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em</w:t>
      </w:r>
      <w:r w:rsidRPr="009444E7">
        <w:rPr>
          <w:rFonts w:ascii="Times New Roman" w:eastAsia="Quasi-LucidaBright" w:hAnsi="Times New Roman"/>
          <w:sz w:val="24"/>
          <w:szCs w:val="24"/>
        </w:rPr>
        <w:t xml:space="preserve">u </w:t>
      </w:r>
      <w:r w:rsidRPr="009444E7">
        <w:rPr>
          <w:rFonts w:ascii="Times New Roman" w:eastAsia="Quasi-LucidaBright" w:hAnsi="Times New Roman"/>
          <w:spacing w:val="1"/>
          <w:sz w:val="24"/>
          <w:szCs w:val="24"/>
        </w:rPr>
        <w:t>m</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ra</w:t>
      </w:r>
      <w:r w:rsidRPr="009444E7">
        <w:rPr>
          <w:rFonts w:ascii="Times New Roman" w:eastAsia="Quasi-LucidaBright" w:hAnsi="Times New Roman"/>
          <w:spacing w:val="-1"/>
          <w:sz w:val="24"/>
          <w:szCs w:val="24"/>
        </w:rPr>
        <w:t>ln</w:t>
      </w:r>
      <w:r w:rsidRPr="009444E7">
        <w:rPr>
          <w:rFonts w:ascii="Times New Roman" w:eastAsia="Quasi-LucidaBright" w:hAnsi="Times New Roman"/>
          <w:spacing w:val="1"/>
          <w:sz w:val="24"/>
          <w:szCs w:val="24"/>
        </w:rPr>
        <w:t>eg</w:t>
      </w:r>
      <w:r w:rsidRPr="009444E7">
        <w:rPr>
          <w:rFonts w:ascii="Times New Roman" w:eastAsia="Quasi-LucidaBright" w:hAnsi="Times New Roman"/>
          <w:sz w:val="24"/>
          <w:szCs w:val="24"/>
        </w:rPr>
        <w:t xml:space="preserve">o </w:t>
      </w:r>
      <w:r>
        <w:rPr>
          <w:rFonts w:ascii="Times New Roman" w:eastAsia="Quasi-LucidaBright" w:hAnsi="Times New Roman"/>
          <w:sz w:val="24"/>
          <w:szCs w:val="24"/>
        </w:rPr>
        <w:br/>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yc</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eg</w:t>
      </w:r>
      <w:r w:rsidRPr="009444E7">
        <w:rPr>
          <w:rFonts w:ascii="Times New Roman" w:eastAsia="Quasi-LucidaBright" w:hAnsi="Times New Roman"/>
          <w:sz w:val="24"/>
          <w:szCs w:val="24"/>
        </w:rPr>
        <w:t>o</w:t>
      </w:r>
    </w:p>
    <w:p w:rsidR="00791BFC" w:rsidRPr="000A562A" w:rsidRDefault="00791BFC" w:rsidP="00AA63EF">
      <w:pPr>
        <w:pStyle w:val="Akapitzlist"/>
        <w:widowControl w:val="0"/>
        <w:numPr>
          <w:ilvl w:val="0"/>
          <w:numId w:val="14"/>
        </w:numPr>
        <w:spacing w:after="0" w:line="360" w:lineRule="auto"/>
        <w:ind w:left="360" w:right="74"/>
        <w:jc w:val="both"/>
        <w:rPr>
          <w:rFonts w:ascii="Times New Roman" w:eastAsia="Quasi-LucidaBright" w:hAnsi="Times New Roman"/>
          <w:sz w:val="24"/>
          <w:szCs w:val="24"/>
        </w:rPr>
      </w:pPr>
      <w:r>
        <w:rPr>
          <w:rFonts w:ascii="Times New Roman" w:eastAsia="Quasi-LucidaBright" w:hAnsi="Times New Roman"/>
          <w:sz w:val="24"/>
          <w:szCs w:val="24"/>
        </w:rPr>
        <w:t>analizuje niejednorodność dzieł literackich</w:t>
      </w:r>
    </w:p>
    <w:p w:rsidR="00791BFC" w:rsidRPr="009444E7" w:rsidRDefault="00791BFC" w:rsidP="00791BFC">
      <w:pPr>
        <w:spacing w:after="0" w:line="360" w:lineRule="auto"/>
        <w:ind w:right="-20"/>
        <w:jc w:val="both"/>
        <w:rPr>
          <w:rFonts w:ascii="Times New Roman" w:eastAsia="Quasi-LucidaSans" w:hAnsi="Times New Roman"/>
          <w:b/>
          <w:bCs/>
          <w:sz w:val="24"/>
          <w:szCs w:val="24"/>
        </w:rPr>
      </w:pPr>
    </w:p>
    <w:p w:rsidR="00791BFC" w:rsidRPr="009444E7" w:rsidRDefault="00791BFC" w:rsidP="00791BFC">
      <w:pPr>
        <w:spacing w:after="0" w:line="360" w:lineRule="auto"/>
        <w:ind w:right="-20"/>
        <w:jc w:val="both"/>
        <w:rPr>
          <w:rFonts w:ascii="Times New Roman" w:eastAsia="Quasi-LucidaSans" w:hAnsi="Times New Roman"/>
          <w:b/>
          <w:bCs/>
          <w:sz w:val="24"/>
          <w:szCs w:val="24"/>
        </w:rPr>
      </w:pPr>
      <w:r w:rsidRPr="009444E7">
        <w:rPr>
          <w:rFonts w:ascii="Times New Roman" w:eastAsia="Quasi-LucidaSans" w:hAnsi="Times New Roman"/>
          <w:b/>
          <w:bCs/>
          <w:sz w:val="24"/>
          <w:szCs w:val="24"/>
        </w:rPr>
        <w:t>Tworzenie wypowiedzi (elementy retoryki, mówienie i pisanie)</w:t>
      </w:r>
    </w:p>
    <w:p w:rsidR="00791BFC" w:rsidRPr="009444E7" w:rsidRDefault="00791BFC" w:rsidP="00AA63EF">
      <w:pPr>
        <w:pStyle w:val="Akapitzlist"/>
        <w:widowControl w:val="0"/>
        <w:numPr>
          <w:ilvl w:val="0"/>
          <w:numId w:val="15"/>
        </w:numPr>
        <w:spacing w:after="0" w:line="240" w:lineRule="auto"/>
        <w:ind w:left="357" w:right="73" w:hanging="357"/>
        <w:jc w:val="both"/>
        <w:rPr>
          <w:rFonts w:ascii="Times New Roman" w:eastAsia="Quasi-LucidaBright" w:hAnsi="Times New Roman"/>
          <w:sz w:val="24"/>
          <w:szCs w:val="24"/>
        </w:rPr>
      </w:pPr>
      <w:r w:rsidRPr="009444E7">
        <w:rPr>
          <w:rFonts w:ascii="Times New Roman" w:eastAsia="Quasi-LucidaBright" w:hAnsi="Times New Roman"/>
          <w:sz w:val="24"/>
          <w:szCs w:val="24"/>
        </w:rPr>
        <w:t>s</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mod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ln</w:t>
      </w:r>
      <w:r w:rsidRPr="009444E7">
        <w:rPr>
          <w:rFonts w:ascii="Times New Roman" w:eastAsia="Quasi-LucidaBright" w:hAnsi="Times New Roman"/>
          <w:sz w:val="24"/>
          <w:szCs w:val="24"/>
        </w:rPr>
        <w:t>ie buduje spójn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 </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ogic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e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a pod</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y </w:t>
      </w:r>
      <w:r w:rsidRPr="009444E7">
        <w:rPr>
          <w:rFonts w:ascii="Times New Roman" w:eastAsia="Quasi-LucidaBright" w:hAnsi="Times New Roman"/>
          <w:spacing w:val="-1"/>
          <w:sz w:val="24"/>
          <w:szCs w:val="24"/>
        </w:rPr>
        <w:t>t</w:t>
      </w:r>
      <w:r w:rsidRPr="009444E7">
        <w:rPr>
          <w:rFonts w:ascii="Times New Roman" w:eastAsia="Quasi-LucidaBright" w:hAnsi="Times New Roman"/>
          <w:spacing w:val="1"/>
          <w:sz w:val="24"/>
          <w:szCs w:val="24"/>
        </w:rPr>
        <w:t>ema</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 w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tórych pr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dst</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ia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ł</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sne, ciekawe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t</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no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isko </w:t>
      </w:r>
      <w:r w:rsidRPr="009444E7">
        <w:rPr>
          <w:rFonts w:ascii="Times New Roman" w:eastAsia="Quasi-LucidaBright" w:hAnsi="Times New Roman"/>
          <w:spacing w:val="-1"/>
          <w:sz w:val="24"/>
          <w:szCs w:val="24"/>
        </w:rPr>
        <w:t>lu</w:t>
      </w:r>
      <w:r w:rsidRPr="009444E7">
        <w:rPr>
          <w:rFonts w:ascii="Times New Roman" w:eastAsia="Quasi-LucidaBright" w:hAnsi="Times New Roman"/>
          <w:sz w:val="24"/>
          <w:szCs w:val="24"/>
        </w:rPr>
        <w:t xml:space="preserve">b płynnie </w:t>
      </w:r>
      <w:r w:rsidRPr="009444E7">
        <w:rPr>
          <w:rFonts w:ascii="Times New Roman" w:eastAsia="Quasi-LucidaBright" w:hAnsi="Times New Roman"/>
          <w:spacing w:val="-1"/>
          <w:sz w:val="24"/>
          <w:szCs w:val="24"/>
        </w:rPr>
        <w:t xml:space="preserve">dowodzi </w:t>
      </w:r>
      <w:r w:rsidRPr="009444E7">
        <w:rPr>
          <w:rFonts w:ascii="Times New Roman" w:eastAsia="Quasi-LucidaBright" w:hAnsi="Times New Roman"/>
          <w:sz w:val="24"/>
          <w:szCs w:val="24"/>
        </w:rPr>
        <w:t>pr</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yj</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tych r</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cji</w:t>
      </w:r>
      <w:r w:rsidRPr="009444E7">
        <w:rPr>
          <w:rFonts w:ascii="Times New Roman" w:eastAsia="Quasi-LucidaBright" w:hAnsi="Times New Roman"/>
          <w:spacing w:val="-1"/>
          <w:sz w:val="24"/>
          <w:szCs w:val="24"/>
        </w:rPr>
        <w:t xml:space="preserve"> z</w:t>
      </w:r>
      <w:r w:rsidRPr="009444E7">
        <w:rPr>
          <w:rFonts w:ascii="Times New Roman" w:eastAsia="Quasi-LucidaBright" w:hAnsi="Times New Roman"/>
          <w:sz w:val="24"/>
          <w:szCs w:val="24"/>
        </w:rPr>
        <w:t>a pomocą pop</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rtych pr</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kła</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am</w:t>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r</w:t>
      </w:r>
      <w:r w:rsidRPr="009444E7">
        <w:rPr>
          <w:rFonts w:ascii="Times New Roman" w:eastAsia="Quasi-LucidaBright" w:hAnsi="Times New Roman"/>
          <w:spacing w:val="1"/>
          <w:sz w:val="24"/>
          <w:szCs w:val="24"/>
        </w:rPr>
        <w:t>g</w:t>
      </w:r>
      <w:r w:rsidRPr="009444E7">
        <w:rPr>
          <w:rFonts w:ascii="Times New Roman" w:eastAsia="Quasi-LucidaBright" w:hAnsi="Times New Roman"/>
          <w:spacing w:val="-1"/>
          <w:sz w:val="24"/>
          <w:szCs w:val="24"/>
        </w:rPr>
        <w:t>u</w:t>
      </w:r>
      <w:r w:rsidRPr="009444E7">
        <w:rPr>
          <w:rFonts w:ascii="Times New Roman" w:eastAsia="Quasi-LucidaBright" w:hAnsi="Times New Roman"/>
          <w:spacing w:val="1"/>
          <w:sz w:val="24"/>
          <w:szCs w:val="24"/>
        </w:rPr>
        <w:t>me</w:t>
      </w:r>
      <w:r w:rsidRPr="009444E7">
        <w:rPr>
          <w:rFonts w:ascii="Times New Roman" w:eastAsia="Quasi-LucidaBright" w:hAnsi="Times New Roman"/>
          <w:spacing w:val="-1"/>
          <w:sz w:val="24"/>
          <w:szCs w:val="24"/>
        </w:rPr>
        <w:t>ntó</w:t>
      </w:r>
      <w:r w:rsidRPr="009444E7">
        <w:rPr>
          <w:rFonts w:ascii="Times New Roman" w:eastAsia="Quasi-LucidaBright" w:hAnsi="Times New Roman"/>
          <w:sz w:val="24"/>
          <w:szCs w:val="24"/>
        </w:rPr>
        <w:t xml:space="preserve">w </w:t>
      </w:r>
      <w:r w:rsidRPr="009444E7">
        <w:rPr>
          <w:rFonts w:ascii="Times New Roman" w:eastAsia="Quasi-LucidaBright" w:hAnsi="Times New Roman"/>
          <w:spacing w:val="-1"/>
          <w:sz w:val="24"/>
          <w:szCs w:val="24"/>
        </w:rPr>
        <w:t>uwz</w:t>
      </w:r>
      <w:r w:rsidRPr="009444E7">
        <w:rPr>
          <w:rFonts w:ascii="Times New Roman" w:eastAsia="Quasi-LucidaBright" w:hAnsi="Times New Roman"/>
          <w:spacing w:val="1"/>
          <w:sz w:val="24"/>
          <w:szCs w:val="24"/>
        </w:rPr>
        <w:t>g</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ni</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j</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yc</w:t>
      </w:r>
      <w:r w:rsidRPr="009444E7">
        <w:rPr>
          <w:rFonts w:ascii="Times New Roman" w:eastAsia="Quasi-LucidaBright" w:hAnsi="Times New Roman"/>
          <w:sz w:val="24"/>
          <w:szCs w:val="24"/>
        </w:rPr>
        <w:t>h r</w:t>
      </w:r>
      <w:r w:rsidRPr="009444E7">
        <w:rPr>
          <w:rFonts w:ascii="Times New Roman" w:eastAsia="Quasi-LucidaBright" w:hAnsi="Times New Roman"/>
          <w:spacing w:val="-1"/>
          <w:sz w:val="24"/>
          <w:szCs w:val="24"/>
        </w:rPr>
        <w:t>óżn</w:t>
      </w:r>
      <w:r w:rsidRPr="009444E7">
        <w:rPr>
          <w:rFonts w:ascii="Times New Roman" w:eastAsia="Quasi-LucidaBright" w:hAnsi="Times New Roman"/>
          <w:sz w:val="24"/>
          <w:szCs w:val="24"/>
        </w:rPr>
        <w:t xml:space="preserve">e </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nt</w:t>
      </w:r>
      <w:r w:rsidRPr="009444E7">
        <w:rPr>
          <w:rFonts w:ascii="Times New Roman" w:eastAsia="Quasi-LucidaBright" w:hAnsi="Times New Roman"/>
          <w:spacing w:val="1"/>
          <w:sz w:val="24"/>
          <w:szCs w:val="24"/>
        </w:rPr>
        <w:t>eks</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 xml:space="preserve">y </w:t>
      </w:r>
      <w:r w:rsidRPr="009444E7">
        <w:rPr>
          <w:rFonts w:ascii="Times New Roman" w:eastAsia="Quasi-LucidaBright" w:hAnsi="Times New Roman"/>
          <w:spacing w:val="1"/>
          <w:sz w:val="24"/>
          <w:szCs w:val="24"/>
        </w:rPr>
        <w:t>k</w:t>
      </w:r>
      <w:r w:rsidRPr="009444E7">
        <w:rPr>
          <w:rFonts w:ascii="Times New Roman" w:eastAsia="Quasi-LucidaBright" w:hAnsi="Times New Roman"/>
          <w:spacing w:val="-1"/>
          <w:sz w:val="24"/>
          <w:szCs w:val="24"/>
        </w:rPr>
        <w:t>ultu</w:t>
      </w:r>
      <w:r w:rsidRPr="009444E7">
        <w:rPr>
          <w:rFonts w:ascii="Times New Roman" w:eastAsia="Quasi-LucidaBright" w:hAnsi="Times New Roman"/>
          <w:sz w:val="24"/>
          <w:szCs w:val="24"/>
        </w:rPr>
        <w:t>ro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e </w:t>
      </w:r>
    </w:p>
    <w:p w:rsidR="00791BFC" w:rsidRPr="006919B1" w:rsidRDefault="00791BFC" w:rsidP="00AA63EF">
      <w:pPr>
        <w:pStyle w:val="Akapitzlist"/>
        <w:widowControl w:val="0"/>
        <w:numPr>
          <w:ilvl w:val="0"/>
          <w:numId w:val="15"/>
        </w:numPr>
        <w:spacing w:after="0" w:line="240" w:lineRule="auto"/>
        <w:ind w:left="357" w:right="72" w:hanging="357"/>
        <w:jc w:val="both"/>
        <w:rPr>
          <w:rFonts w:ascii="Times New Roman" w:eastAsia="Quasi-LucidaBright" w:hAnsi="Times New Roman"/>
          <w:sz w:val="24"/>
          <w:szCs w:val="24"/>
        </w:rPr>
      </w:pPr>
      <w:r w:rsidRPr="006919B1">
        <w:rPr>
          <w:rFonts w:ascii="Times New Roman" w:eastAsia="Quasi-LucidaBright" w:hAnsi="Times New Roman"/>
          <w:sz w:val="24"/>
          <w:szCs w:val="24"/>
        </w:rPr>
        <w:t>tworzy ory</w:t>
      </w:r>
      <w:r w:rsidRPr="006919B1">
        <w:rPr>
          <w:rFonts w:ascii="Times New Roman" w:eastAsia="Quasi-LucidaBright" w:hAnsi="Times New Roman"/>
          <w:spacing w:val="1"/>
          <w:sz w:val="24"/>
          <w:szCs w:val="24"/>
        </w:rPr>
        <w:t>g</w:t>
      </w:r>
      <w:r w:rsidRPr="006919B1">
        <w:rPr>
          <w:rFonts w:ascii="Times New Roman" w:eastAsia="Quasi-LucidaBright" w:hAnsi="Times New Roman"/>
          <w:sz w:val="24"/>
          <w:szCs w:val="24"/>
        </w:rPr>
        <w:t>in</w:t>
      </w:r>
      <w:r w:rsidRPr="006919B1">
        <w:rPr>
          <w:rFonts w:ascii="Times New Roman" w:eastAsia="Quasi-LucidaBright" w:hAnsi="Times New Roman"/>
          <w:spacing w:val="1"/>
          <w:sz w:val="24"/>
          <w:szCs w:val="24"/>
        </w:rPr>
        <w:t>a</w:t>
      </w:r>
      <w:r w:rsidRPr="00336532">
        <w:rPr>
          <w:rFonts w:ascii="Times New Roman" w:eastAsia="Quasi-LucidaBright" w:hAnsi="Times New Roman"/>
          <w:spacing w:val="-1"/>
          <w:sz w:val="24"/>
          <w:szCs w:val="24"/>
        </w:rPr>
        <w:t>l</w:t>
      </w:r>
      <w:r w:rsidRPr="00336532">
        <w:rPr>
          <w:rFonts w:ascii="Times New Roman" w:eastAsia="Quasi-LucidaBright" w:hAnsi="Times New Roman"/>
          <w:sz w:val="24"/>
          <w:szCs w:val="24"/>
        </w:rPr>
        <w:t>ne not</w:t>
      </w:r>
      <w:r w:rsidRPr="00336532">
        <w:rPr>
          <w:rFonts w:ascii="Times New Roman" w:eastAsia="Quasi-LucidaBright" w:hAnsi="Times New Roman"/>
          <w:spacing w:val="1"/>
          <w:sz w:val="24"/>
          <w:szCs w:val="24"/>
        </w:rPr>
        <w:t>a</w:t>
      </w:r>
      <w:r w:rsidRPr="00336532">
        <w:rPr>
          <w:rFonts w:ascii="Times New Roman" w:eastAsia="Quasi-LucidaBright" w:hAnsi="Times New Roman"/>
          <w:sz w:val="24"/>
          <w:szCs w:val="24"/>
        </w:rPr>
        <w:t>t</w:t>
      </w:r>
      <w:r w:rsidRPr="00336532">
        <w:rPr>
          <w:rFonts w:ascii="Times New Roman" w:eastAsia="Quasi-LucidaBright" w:hAnsi="Times New Roman"/>
          <w:spacing w:val="1"/>
          <w:sz w:val="24"/>
          <w:szCs w:val="24"/>
        </w:rPr>
        <w:t>k</w:t>
      </w:r>
      <w:r w:rsidRPr="00336532">
        <w:rPr>
          <w:rFonts w:ascii="Times New Roman" w:eastAsia="Quasi-LucidaBright" w:hAnsi="Times New Roman"/>
          <w:sz w:val="24"/>
          <w:szCs w:val="24"/>
        </w:rPr>
        <w:t>i, po</w:t>
      </w:r>
      <w:r w:rsidRPr="00336532">
        <w:rPr>
          <w:rFonts w:ascii="Times New Roman" w:eastAsia="Quasi-LucidaBright" w:hAnsi="Times New Roman"/>
          <w:spacing w:val="1"/>
          <w:sz w:val="24"/>
          <w:szCs w:val="24"/>
        </w:rPr>
        <w:t>sł</w:t>
      </w:r>
      <w:r w:rsidRPr="00336532">
        <w:rPr>
          <w:rFonts w:ascii="Times New Roman" w:eastAsia="Quasi-LucidaBright" w:hAnsi="Times New Roman"/>
          <w:sz w:val="24"/>
          <w:szCs w:val="24"/>
        </w:rPr>
        <w:t>u</w:t>
      </w:r>
      <w:r w:rsidRPr="00336532">
        <w:rPr>
          <w:rFonts w:ascii="Times New Roman" w:eastAsia="Quasi-LucidaBright" w:hAnsi="Times New Roman"/>
          <w:spacing w:val="1"/>
          <w:sz w:val="24"/>
          <w:szCs w:val="24"/>
        </w:rPr>
        <w:t>g</w:t>
      </w:r>
      <w:r w:rsidRPr="00336532">
        <w:rPr>
          <w:rFonts w:ascii="Times New Roman" w:eastAsia="Quasi-LucidaBright" w:hAnsi="Times New Roman"/>
          <w:sz w:val="24"/>
          <w:szCs w:val="24"/>
        </w:rPr>
        <w:t>uj</w:t>
      </w:r>
      <w:r w:rsidRPr="00336532">
        <w:rPr>
          <w:rFonts w:ascii="Times New Roman" w:eastAsia="Quasi-LucidaBright" w:hAnsi="Times New Roman"/>
          <w:spacing w:val="1"/>
          <w:sz w:val="24"/>
          <w:szCs w:val="24"/>
        </w:rPr>
        <w:t>ą</w:t>
      </w:r>
      <w:r w:rsidRPr="00336532">
        <w:rPr>
          <w:rFonts w:ascii="Times New Roman" w:eastAsia="Quasi-LucidaBright" w:hAnsi="Times New Roman"/>
          <w:sz w:val="24"/>
          <w:szCs w:val="24"/>
        </w:rPr>
        <w:t xml:space="preserve">c </w:t>
      </w:r>
      <w:r w:rsidRPr="00336532">
        <w:rPr>
          <w:rFonts w:ascii="Times New Roman" w:eastAsia="Quasi-LucidaBright" w:hAnsi="Times New Roman"/>
          <w:spacing w:val="1"/>
          <w:sz w:val="24"/>
          <w:szCs w:val="24"/>
        </w:rPr>
        <w:t>s</w:t>
      </w:r>
      <w:r w:rsidRPr="00336532">
        <w:rPr>
          <w:rFonts w:ascii="Times New Roman" w:eastAsia="Quasi-LucidaBright" w:hAnsi="Times New Roman"/>
          <w:sz w:val="24"/>
          <w:szCs w:val="24"/>
        </w:rPr>
        <w:t xml:space="preserve">ię </w:t>
      </w:r>
      <w:r w:rsidRPr="00336532">
        <w:rPr>
          <w:rFonts w:ascii="Times New Roman" w:eastAsia="Quasi-LucidaBright" w:hAnsi="Times New Roman"/>
          <w:spacing w:val="1"/>
          <w:sz w:val="24"/>
          <w:szCs w:val="24"/>
        </w:rPr>
        <w:t>b</w:t>
      </w:r>
      <w:r w:rsidRPr="00336532">
        <w:rPr>
          <w:rFonts w:ascii="Times New Roman" w:eastAsia="Quasi-LucidaBright" w:hAnsi="Times New Roman"/>
          <w:sz w:val="24"/>
          <w:szCs w:val="24"/>
        </w:rPr>
        <w:t>o</w:t>
      </w:r>
      <w:r w:rsidRPr="00336532">
        <w:rPr>
          <w:rFonts w:ascii="Times New Roman" w:eastAsia="Quasi-LucidaBright" w:hAnsi="Times New Roman"/>
          <w:spacing w:val="1"/>
          <w:sz w:val="24"/>
          <w:szCs w:val="24"/>
        </w:rPr>
        <w:t>ga</w:t>
      </w:r>
      <w:r w:rsidRPr="00336532">
        <w:rPr>
          <w:rFonts w:ascii="Times New Roman" w:eastAsia="Quasi-LucidaBright" w:hAnsi="Times New Roman"/>
          <w:spacing w:val="-1"/>
          <w:sz w:val="24"/>
          <w:szCs w:val="24"/>
        </w:rPr>
        <w:t>t</w:t>
      </w:r>
      <w:r w:rsidRPr="00336532">
        <w:rPr>
          <w:rFonts w:ascii="Times New Roman" w:eastAsia="Quasi-LucidaBright" w:hAnsi="Times New Roman"/>
          <w:sz w:val="24"/>
          <w:szCs w:val="24"/>
        </w:rPr>
        <w:t xml:space="preserve">ym </w:t>
      </w:r>
      <w:r w:rsidRPr="00336532">
        <w:rPr>
          <w:rFonts w:ascii="Times New Roman" w:eastAsia="Quasi-LucidaBright" w:hAnsi="Times New Roman"/>
          <w:spacing w:val="1"/>
          <w:sz w:val="24"/>
          <w:szCs w:val="24"/>
        </w:rPr>
        <w:t>sł</w:t>
      </w:r>
      <w:r w:rsidRPr="00336532">
        <w:rPr>
          <w:rFonts w:ascii="Times New Roman" w:eastAsia="Quasi-LucidaBright" w:hAnsi="Times New Roman"/>
          <w:sz w:val="24"/>
          <w:szCs w:val="24"/>
        </w:rPr>
        <w:t>ownictw</w:t>
      </w:r>
      <w:r w:rsidRPr="00336532">
        <w:rPr>
          <w:rFonts w:ascii="Times New Roman" w:eastAsia="Quasi-LucidaBright" w:hAnsi="Times New Roman"/>
          <w:spacing w:val="1"/>
          <w:sz w:val="24"/>
          <w:szCs w:val="24"/>
        </w:rPr>
        <w:t>em</w:t>
      </w:r>
    </w:p>
    <w:p w:rsidR="00791BFC" w:rsidRPr="009444E7" w:rsidRDefault="00791BFC" w:rsidP="00AA63EF">
      <w:pPr>
        <w:pStyle w:val="Akapitzlist"/>
        <w:widowControl w:val="0"/>
        <w:numPr>
          <w:ilvl w:val="0"/>
          <w:numId w:val="15"/>
        </w:numPr>
        <w:spacing w:after="0" w:line="240" w:lineRule="auto"/>
        <w:ind w:left="357" w:right="-20" w:hanging="357"/>
        <w:jc w:val="both"/>
        <w:rPr>
          <w:rFonts w:ascii="Times New Roman" w:eastAsia="Quasi-LucidaBright" w:hAnsi="Times New Roman"/>
          <w:position w:val="3"/>
          <w:sz w:val="24"/>
          <w:szCs w:val="24"/>
        </w:rPr>
      </w:pPr>
      <w:r w:rsidRPr="009444E7">
        <w:rPr>
          <w:rFonts w:ascii="Times New Roman" w:eastAsia="Quasi-LucidaBright" w:hAnsi="Times New Roman"/>
          <w:position w:val="3"/>
          <w:sz w:val="24"/>
          <w:szCs w:val="24"/>
        </w:rPr>
        <w:t xml:space="preserve">podejmuje próby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spacing w:val="1"/>
          <w:position w:val="3"/>
          <w:sz w:val="24"/>
          <w:szCs w:val="24"/>
        </w:rPr>
        <w:t>łas</w:t>
      </w:r>
      <w:r w:rsidRPr="009444E7">
        <w:rPr>
          <w:rFonts w:ascii="Times New Roman" w:eastAsia="Quasi-LucidaBright" w:hAnsi="Times New Roman"/>
          <w:position w:val="3"/>
          <w:sz w:val="24"/>
          <w:szCs w:val="24"/>
        </w:rPr>
        <w:t xml:space="preserve">nej </w:t>
      </w:r>
      <w:r w:rsidRPr="009444E7">
        <w:rPr>
          <w:rFonts w:ascii="Times New Roman" w:eastAsia="Quasi-LucidaBright" w:hAnsi="Times New Roman"/>
          <w:spacing w:val="-1"/>
          <w:position w:val="3"/>
          <w:sz w:val="24"/>
          <w:szCs w:val="24"/>
        </w:rPr>
        <w:t>tw</w:t>
      </w:r>
      <w:r w:rsidRPr="009444E7">
        <w:rPr>
          <w:rFonts w:ascii="Times New Roman" w:eastAsia="Quasi-LucidaBright" w:hAnsi="Times New Roman"/>
          <w:position w:val="3"/>
          <w:sz w:val="24"/>
          <w:szCs w:val="24"/>
        </w:rPr>
        <w:t>órc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 xml:space="preserve">ości </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iter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ckiej, świadomie stosując różnorodne środki stylistyczne</w:t>
      </w:r>
      <w:r>
        <w:rPr>
          <w:rFonts w:ascii="Times New Roman" w:eastAsia="Quasi-LucidaBright" w:hAnsi="Times New Roman"/>
          <w:position w:val="3"/>
          <w:sz w:val="24"/>
          <w:szCs w:val="24"/>
        </w:rPr>
        <w:t xml:space="preserve">, parafrazuje utwory znanych twórców </w:t>
      </w:r>
    </w:p>
    <w:p w:rsidR="00791BFC" w:rsidRPr="009444E7" w:rsidRDefault="00791BFC" w:rsidP="00AA63EF">
      <w:pPr>
        <w:pStyle w:val="Akapitzlist"/>
        <w:widowControl w:val="0"/>
        <w:numPr>
          <w:ilvl w:val="0"/>
          <w:numId w:val="15"/>
        </w:numPr>
        <w:spacing w:after="0" w:line="240" w:lineRule="auto"/>
        <w:ind w:left="357" w:right="72" w:hanging="357"/>
        <w:jc w:val="both"/>
        <w:rPr>
          <w:rFonts w:ascii="Times New Roman" w:eastAsia="Quasi-LucidaBright" w:hAnsi="Times New Roman"/>
          <w:sz w:val="24"/>
          <w:szCs w:val="24"/>
        </w:rPr>
      </w:pPr>
      <w:r w:rsidRPr="009444E7">
        <w:rPr>
          <w:rFonts w:ascii="Times New Roman" w:eastAsia="Quasi-LucidaBright" w:hAnsi="Times New Roman"/>
          <w:sz w:val="24"/>
          <w:szCs w:val="24"/>
        </w:rPr>
        <w:t>pis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e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ypo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ied</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 xml:space="preserve">i </w:t>
      </w:r>
      <w:r w:rsidRPr="009444E7">
        <w:rPr>
          <w:rFonts w:ascii="Times New Roman" w:eastAsia="Quasi-LucidaBright" w:hAnsi="Times New Roman"/>
          <w:spacing w:val="16"/>
          <w:sz w:val="24"/>
          <w:szCs w:val="24"/>
        </w:rPr>
        <w:t xml:space="preserve">oryginalne </w:t>
      </w:r>
      <w:r w:rsidRPr="009444E7">
        <w:rPr>
          <w:rFonts w:ascii="Times New Roman" w:eastAsia="Quasi-LucidaBright" w:hAnsi="Times New Roman"/>
          <w:sz w:val="24"/>
          <w:szCs w:val="24"/>
        </w:rPr>
        <w:t xml:space="preserve">pod </w:t>
      </w:r>
      <w:r w:rsidRPr="009444E7">
        <w:rPr>
          <w:rFonts w:ascii="Times New Roman" w:eastAsia="Quasi-LucidaBright" w:hAnsi="Times New Roman"/>
          <w:spacing w:val="-1"/>
          <w:sz w:val="24"/>
          <w:szCs w:val="24"/>
        </w:rPr>
        <w:t>wz</w:t>
      </w:r>
      <w:r w:rsidRPr="009444E7">
        <w:rPr>
          <w:rFonts w:ascii="Times New Roman" w:eastAsia="Quasi-LucidaBright" w:hAnsi="Times New Roman"/>
          <w:spacing w:val="1"/>
          <w:sz w:val="24"/>
          <w:szCs w:val="24"/>
        </w:rPr>
        <w:t>g</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 xml:space="preserve">dem </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posobu ujęcia tem</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tu</w:t>
      </w:r>
      <w:r w:rsidRPr="009444E7">
        <w:rPr>
          <w:rFonts w:ascii="Times New Roman" w:eastAsia="Quasi-LucidaBright" w:hAnsi="Times New Roman"/>
          <w:spacing w:val="25"/>
          <w:sz w:val="24"/>
          <w:szCs w:val="24"/>
        </w:rPr>
        <w:t xml:space="preserve">; </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yk</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zu</w:t>
      </w:r>
      <w:r w:rsidRPr="009444E7">
        <w:rPr>
          <w:rFonts w:ascii="Times New Roman" w:eastAsia="Quasi-LucidaBright" w:hAnsi="Times New Roman"/>
          <w:sz w:val="24"/>
          <w:szCs w:val="24"/>
        </w:rPr>
        <w:t xml:space="preserve">je się </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c</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gó</w:t>
      </w:r>
      <w:r w:rsidRPr="009444E7">
        <w:rPr>
          <w:rFonts w:ascii="Times New Roman" w:eastAsia="Quasi-LucidaBright" w:hAnsi="Times New Roman"/>
          <w:spacing w:val="-1"/>
          <w:sz w:val="24"/>
          <w:szCs w:val="24"/>
        </w:rPr>
        <w:t>ln</w:t>
      </w:r>
      <w:r w:rsidRPr="009444E7">
        <w:rPr>
          <w:rFonts w:ascii="Times New Roman" w:eastAsia="Quasi-LucidaBright" w:hAnsi="Times New Roman"/>
          <w:sz w:val="24"/>
          <w:szCs w:val="24"/>
        </w:rPr>
        <w:t>ą db</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łością o popr</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wn</w:t>
      </w:r>
      <w:r w:rsidRPr="009444E7">
        <w:rPr>
          <w:rFonts w:ascii="Times New Roman" w:eastAsia="Quasi-LucidaBright" w:hAnsi="Times New Roman"/>
          <w:sz w:val="24"/>
          <w:szCs w:val="24"/>
        </w:rPr>
        <w:t>ość j</w:t>
      </w:r>
      <w:r w:rsidRPr="009444E7">
        <w:rPr>
          <w:rFonts w:ascii="Times New Roman" w:eastAsia="Quasi-LucidaBright" w:hAnsi="Times New Roman"/>
          <w:spacing w:val="1"/>
          <w:sz w:val="24"/>
          <w:szCs w:val="24"/>
        </w:rPr>
        <w:t>ę</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yko</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 b</w:t>
      </w:r>
      <w:r w:rsidRPr="009444E7">
        <w:rPr>
          <w:rFonts w:ascii="Times New Roman" w:eastAsia="Quasi-LucidaBright" w:hAnsi="Times New Roman"/>
          <w:spacing w:val="1"/>
          <w:sz w:val="24"/>
          <w:szCs w:val="24"/>
        </w:rPr>
        <w:t>e</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b</w:t>
      </w:r>
      <w:r w:rsidRPr="009444E7">
        <w:rPr>
          <w:rFonts w:ascii="Times New Roman" w:eastAsia="Quasi-LucidaBright" w:hAnsi="Times New Roman"/>
          <w:sz w:val="24"/>
          <w:szCs w:val="24"/>
        </w:rPr>
        <w:t>ł</w:t>
      </w:r>
      <w:r w:rsidRPr="009444E7">
        <w:rPr>
          <w:rFonts w:ascii="Times New Roman" w:eastAsia="Quasi-LucidaBright" w:hAnsi="Times New Roman"/>
          <w:spacing w:val="1"/>
          <w:sz w:val="24"/>
          <w:szCs w:val="24"/>
        </w:rPr>
        <w:t>ę</w:t>
      </w:r>
      <w:r w:rsidRPr="009444E7">
        <w:rPr>
          <w:rFonts w:ascii="Times New Roman" w:eastAsia="Quasi-LucidaBright" w:hAnsi="Times New Roman"/>
          <w:sz w:val="24"/>
          <w:szCs w:val="24"/>
        </w:rPr>
        <w:t xml:space="preserve">dny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pis, </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ogic</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ną i pomysłową kompo</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ycj</w:t>
      </w:r>
      <w:r w:rsidRPr="009444E7">
        <w:rPr>
          <w:rFonts w:ascii="Times New Roman" w:eastAsia="Quasi-LucidaBright" w:hAnsi="Times New Roman"/>
          <w:spacing w:val="1"/>
          <w:sz w:val="24"/>
          <w:szCs w:val="24"/>
        </w:rPr>
        <w:t xml:space="preserve">ę; jego język charakteryzuje się własnym stylem lub jego zaczątkami  </w:t>
      </w:r>
    </w:p>
    <w:p w:rsidR="00791BFC" w:rsidRPr="009444E7" w:rsidRDefault="00791BFC" w:rsidP="00AA63EF">
      <w:pPr>
        <w:pStyle w:val="Akapitzlist"/>
        <w:widowControl w:val="0"/>
        <w:numPr>
          <w:ilvl w:val="0"/>
          <w:numId w:val="15"/>
        </w:numPr>
        <w:spacing w:after="0" w:line="240" w:lineRule="auto"/>
        <w:ind w:left="357" w:right="73"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aktywnie uczestniczy w realizacji projektów, będąc przewodniczącym grup projektowych lub pełniąc inną ważną dla danego projektu funkcję</w:t>
      </w:r>
      <w:r w:rsidRPr="009444E7">
        <w:rPr>
          <w:rFonts w:ascii="Times New Roman" w:eastAsia="Quasi-LucidaBright" w:hAnsi="Times New Roman"/>
          <w:sz w:val="24"/>
          <w:szCs w:val="24"/>
        </w:rPr>
        <w:t xml:space="preserve"> </w:t>
      </w:r>
    </w:p>
    <w:p w:rsidR="00791BFC" w:rsidRPr="009444E7" w:rsidRDefault="00791BFC" w:rsidP="00AA63EF">
      <w:pPr>
        <w:pStyle w:val="Akapitzlist"/>
        <w:widowControl w:val="0"/>
        <w:numPr>
          <w:ilvl w:val="0"/>
          <w:numId w:val="15"/>
        </w:numPr>
        <w:spacing w:after="0" w:line="360" w:lineRule="auto"/>
        <w:ind w:left="360" w:right="73"/>
        <w:jc w:val="both"/>
        <w:rPr>
          <w:rFonts w:ascii="Times New Roman" w:eastAsia="Quasi-LucidaBright" w:hAnsi="Times New Roman"/>
          <w:sz w:val="24"/>
          <w:szCs w:val="24"/>
        </w:rPr>
      </w:pPr>
      <w:r w:rsidRPr="009444E7">
        <w:rPr>
          <w:rFonts w:ascii="Times New Roman" w:eastAsia="Quasi-LucidaBright" w:hAnsi="Times New Roman"/>
          <w:sz w:val="24"/>
          <w:szCs w:val="24"/>
        </w:rPr>
        <w:t xml:space="preserve">proponuje tematy rozmów </w:t>
      </w:r>
      <w:r>
        <w:rPr>
          <w:rFonts w:ascii="Times New Roman" w:eastAsia="Quasi-LucidaBright" w:hAnsi="Times New Roman"/>
          <w:sz w:val="24"/>
          <w:szCs w:val="24"/>
        </w:rPr>
        <w:t>odnoszące się do</w:t>
      </w:r>
      <w:r w:rsidRPr="009444E7">
        <w:rPr>
          <w:rFonts w:ascii="Times New Roman" w:eastAsia="Quasi-LucidaBright" w:hAnsi="Times New Roman"/>
          <w:sz w:val="24"/>
          <w:szCs w:val="24"/>
        </w:rPr>
        <w:t xml:space="preserve"> omawianych utworów </w:t>
      </w:r>
    </w:p>
    <w:p w:rsidR="00791BFC" w:rsidRPr="009444E7" w:rsidRDefault="00791BFC" w:rsidP="00AA63EF">
      <w:pPr>
        <w:pStyle w:val="Akapitzlist"/>
        <w:widowControl w:val="0"/>
        <w:numPr>
          <w:ilvl w:val="0"/>
          <w:numId w:val="15"/>
        </w:numPr>
        <w:spacing w:after="0" w:line="240" w:lineRule="auto"/>
        <w:ind w:left="357" w:right="76" w:hanging="357"/>
        <w:jc w:val="both"/>
        <w:rPr>
          <w:rFonts w:ascii="Times New Roman" w:eastAsia="Quasi-LucidaBright" w:hAnsi="Times New Roman"/>
          <w:sz w:val="24"/>
          <w:szCs w:val="24"/>
        </w:rPr>
      </w:pPr>
      <w:r w:rsidRPr="009444E7">
        <w:rPr>
          <w:rFonts w:ascii="Times New Roman" w:eastAsia="Quasi-LucidaBright" w:hAnsi="Times New Roman"/>
          <w:spacing w:val="1"/>
          <w:sz w:val="24"/>
          <w:szCs w:val="24"/>
        </w:rPr>
        <w:t>ak</w:t>
      </w:r>
      <w:r w:rsidRPr="009444E7">
        <w:rPr>
          <w:rFonts w:ascii="Times New Roman" w:eastAsia="Quasi-LucidaBright" w:hAnsi="Times New Roman"/>
          <w:sz w:val="24"/>
          <w:szCs w:val="24"/>
        </w:rPr>
        <w:t>tywnie ucz</w:t>
      </w:r>
      <w:r w:rsidRPr="009444E7">
        <w:rPr>
          <w:rFonts w:ascii="Times New Roman" w:eastAsia="Quasi-LucidaBright" w:hAnsi="Times New Roman"/>
          <w:spacing w:val="1"/>
          <w:sz w:val="24"/>
          <w:szCs w:val="24"/>
        </w:rPr>
        <w:t>es</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niczy w dy</w:t>
      </w:r>
      <w:r w:rsidRPr="009444E7">
        <w:rPr>
          <w:rFonts w:ascii="Times New Roman" w:eastAsia="Quasi-LucidaBright" w:hAnsi="Times New Roman"/>
          <w:spacing w:val="1"/>
          <w:sz w:val="24"/>
          <w:szCs w:val="24"/>
        </w:rPr>
        <w:t>sk</w:t>
      </w:r>
      <w:r w:rsidRPr="009444E7">
        <w:rPr>
          <w:rFonts w:ascii="Times New Roman" w:eastAsia="Quasi-LucidaBright" w:hAnsi="Times New Roman"/>
          <w:sz w:val="24"/>
          <w:szCs w:val="24"/>
        </w:rPr>
        <w:t>u</w:t>
      </w:r>
      <w:r w:rsidRPr="009444E7">
        <w:rPr>
          <w:rFonts w:ascii="Times New Roman" w:eastAsia="Quasi-LucidaBright" w:hAnsi="Times New Roman"/>
          <w:spacing w:val="1"/>
          <w:sz w:val="24"/>
          <w:szCs w:val="24"/>
        </w:rPr>
        <w:t>s</w:t>
      </w:r>
      <w:r w:rsidRPr="009444E7">
        <w:rPr>
          <w:rFonts w:ascii="Times New Roman" w:eastAsia="Quasi-LucidaBright" w:hAnsi="Times New Roman"/>
          <w:sz w:val="24"/>
          <w:szCs w:val="24"/>
        </w:rPr>
        <w:t>ji j</w:t>
      </w:r>
      <w:r w:rsidRPr="009444E7">
        <w:rPr>
          <w:rFonts w:ascii="Times New Roman" w:eastAsia="Quasi-LucidaBright" w:hAnsi="Times New Roman"/>
          <w:spacing w:val="1"/>
          <w:sz w:val="24"/>
          <w:szCs w:val="24"/>
        </w:rPr>
        <w:t>ak</w:t>
      </w:r>
      <w:r w:rsidRPr="009444E7">
        <w:rPr>
          <w:rFonts w:ascii="Times New Roman" w:eastAsia="Quasi-LucidaBright" w:hAnsi="Times New Roman"/>
          <w:sz w:val="24"/>
          <w:szCs w:val="24"/>
        </w:rPr>
        <w:t>o dy</w:t>
      </w:r>
      <w:r w:rsidRPr="009444E7">
        <w:rPr>
          <w:rFonts w:ascii="Times New Roman" w:eastAsia="Quasi-LucidaBright" w:hAnsi="Times New Roman"/>
          <w:spacing w:val="1"/>
          <w:sz w:val="24"/>
          <w:szCs w:val="24"/>
        </w:rPr>
        <w:t>sk</w:t>
      </w:r>
      <w:r w:rsidRPr="009444E7">
        <w:rPr>
          <w:rFonts w:ascii="Times New Roman" w:eastAsia="Quasi-LucidaBright" w:hAnsi="Times New Roman"/>
          <w:sz w:val="24"/>
          <w:szCs w:val="24"/>
        </w:rPr>
        <w:t>ut</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t </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ub prz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wodnicz</w:t>
      </w:r>
      <w:r w:rsidRPr="009444E7">
        <w:rPr>
          <w:rFonts w:ascii="Times New Roman" w:eastAsia="Quasi-LucidaBright" w:hAnsi="Times New Roman"/>
          <w:spacing w:val="1"/>
          <w:sz w:val="24"/>
          <w:szCs w:val="24"/>
        </w:rPr>
        <w:t>ą</w:t>
      </w:r>
      <w:r w:rsidRPr="009444E7">
        <w:rPr>
          <w:rFonts w:ascii="Times New Roman" w:eastAsia="Quasi-LucidaBright" w:hAnsi="Times New Roman"/>
          <w:sz w:val="24"/>
          <w:szCs w:val="24"/>
        </w:rPr>
        <w:t>c</w:t>
      </w:r>
      <w:r w:rsidRPr="009444E7">
        <w:rPr>
          <w:rFonts w:ascii="Times New Roman" w:eastAsia="Quasi-LucidaBright" w:hAnsi="Times New Roman"/>
          <w:spacing w:val="-8"/>
          <w:sz w:val="24"/>
          <w:szCs w:val="24"/>
        </w:rPr>
        <w:t>y</w:t>
      </w:r>
      <w:r w:rsidRPr="009444E7">
        <w:rPr>
          <w:rFonts w:ascii="Times New Roman" w:eastAsia="Quasi-LucidaBright" w:hAnsi="Times New Roman"/>
          <w:sz w:val="24"/>
          <w:szCs w:val="24"/>
        </w:rPr>
        <w:t>, rz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czowo pr</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dsta</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ia </w:t>
      </w:r>
      <w:r w:rsidRPr="009444E7">
        <w:rPr>
          <w:rFonts w:ascii="Times New Roman" w:eastAsia="Quasi-LucidaBright" w:hAnsi="Times New Roman"/>
          <w:spacing w:val="1"/>
          <w:sz w:val="24"/>
          <w:szCs w:val="24"/>
        </w:rPr>
        <w:t>s</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oje stano</w:t>
      </w:r>
      <w:r w:rsidRPr="009444E7">
        <w:rPr>
          <w:rFonts w:ascii="Times New Roman" w:eastAsia="Quasi-LucidaBright" w:hAnsi="Times New Roman"/>
          <w:spacing w:val="-1"/>
          <w:sz w:val="24"/>
          <w:szCs w:val="24"/>
        </w:rPr>
        <w:t>w</w:t>
      </w:r>
      <w:r w:rsidRPr="009444E7">
        <w:rPr>
          <w:rFonts w:ascii="Times New Roman" w:eastAsia="Quasi-LucidaBright" w:hAnsi="Times New Roman"/>
          <w:sz w:val="24"/>
          <w:szCs w:val="24"/>
        </w:rPr>
        <w:t xml:space="preserve">isko i </w:t>
      </w:r>
      <w:r w:rsidRPr="009444E7">
        <w:rPr>
          <w:rFonts w:ascii="Times New Roman" w:eastAsia="Quasi-LucidaBright" w:hAnsi="Times New Roman"/>
          <w:spacing w:val="-1"/>
          <w:sz w:val="24"/>
          <w:szCs w:val="24"/>
        </w:rPr>
        <w:t>wn</w:t>
      </w:r>
      <w:r w:rsidRPr="009444E7">
        <w:rPr>
          <w:rFonts w:ascii="Times New Roman" w:eastAsia="Quasi-LucidaBright" w:hAnsi="Times New Roman"/>
          <w:sz w:val="24"/>
          <w:szCs w:val="24"/>
        </w:rPr>
        <w:t xml:space="preserve">ioski, formułuje oryginalne, przemyślane sądy </w:t>
      </w:r>
      <w:r>
        <w:rPr>
          <w:rFonts w:ascii="Times New Roman" w:eastAsia="Quasi-LucidaBright" w:hAnsi="Times New Roman"/>
          <w:sz w:val="24"/>
          <w:szCs w:val="24"/>
        </w:rPr>
        <w:br/>
      </w:r>
      <w:r w:rsidRPr="009444E7">
        <w:rPr>
          <w:rFonts w:ascii="Times New Roman" w:eastAsia="Quasi-LucidaBright" w:hAnsi="Times New Roman"/>
          <w:sz w:val="24"/>
          <w:szCs w:val="24"/>
        </w:rPr>
        <w:t xml:space="preserve">i spostrzeżenia </w:t>
      </w:r>
    </w:p>
    <w:p w:rsidR="00791BFC" w:rsidRPr="00336532" w:rsidRDefault="00791BFC" w:rsidP="00AA63EF">
      <w:pPr>
        <w:pStyle w:val="Akapitzlist"/>
        <w:widowControl w:val="0"/>
        <w:numPr>
          <w:ilvl w:val="0"/>
          <w:numId w:val="15"/>
        </w:numPr>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int</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rpr</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tuje głoso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 xml:space="preserve">o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ygł</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s</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y z p</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mi</w:t>
      </w:r>
      <w:r w:rsidRPr="009444E7">
        <w:rPr>
          <w:rFonts w:ascii="Times New Roman" w:eastAsia="Quasi-LucidaBright" w:hAnsi="Times New Roman"/>
          <w:spacing w:val="1"/>
          <w:position w:val="3"/>
          <w:sz w:val="24"/>
          <w:szCs w:val="24"/>
        </w:rPr>
        <w:t>ę</w:t>
      </w:r>
      <w:r w:rsidRPr="009444E7">
        <w:rPr>
          <w:rFonts w:ascii="Times New Roman" w:eastAsia="Quasi-LucidaBright" w:hAnsi="Times New Roman"/>
          <w:position w:val="3"/>
          <w:sz w:val="24"/>
          <w:szCs w:val="24"/>
        </w:rPr>
        <w:t xml:space="preserve">ci </w:t>
      </w:r>
      <w:r w:rsidRPr="009444E7">
        <w:rPr>
          <w:rFonts w:ascii="Times New Roman" w:eastAsia="Quasi-LucidaBright" w:hAnsi="Times New Roman"/>
          <w:spacing w:val="-1"/>
          <w:position w:val="3"/>
          <w:sz w:val="24"/>
          <w:szCs w:val="24"/>
        </w:rPr>
        <w:t>l</w:t>
      </w:r>
      <w:r w:rsidRPr="009444E7">
        <w:rPr>
          <w:rFonts w:ascii="Times New Roman" w:eastAsia="Quasi-LucidaBright" w:hAnsi="Times New Roman"/>
          <w:position w:val="3"/>
          <w:sz w:val="24"/>
          <w:szCs w:val="24"/>
        </w:rPr>
        <w:t>ub 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yt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 xml:space="preserve">y </w:t>
      </w:r>
      <w:r w:rsidRPr="009444E7">
        <w:rPr>
          <w:rFonts w:ascii="Times New Roman" w:eastAsia="Quasi-LucidaBright" w:hAnsi="Times New Roman"/>
          <w:spacing w:val="-1"/>
          <w:position w:val="3"/>
          <w:sz w:val="24"/>
          <w:szCs w:val="24"/>
        </w:rPr>
        <w:t>t</w:t>
      </w:r>
      <w:r w:rsidRPr="009444E7">
        <w:rPr>
          <w:rFonts w:ascii="Times New Roman" w:eastAsia="Quasi-LucidaBright" w:hAnsi="Times New Roman"/>
          <w:spacing w:val="1"/>
          <w:position w:val="3"/>
          <w:sz w:val="24"/>
          <w:szCs w:val="24"/>
        </w:rPr>
        <w:t>ek</w:t>
      </w:r>
      <w:r w:rsidRPr="009444E7">
        <w:rPr>
          <w:rFonts w:ascii="Times New Roman" w:eastAsia="Quasi-LucidaBright" w:hAnsi="Times New Roman"/>
          <w:position w:val="3"/>
          <w:sz w:val="24"/>
          <w:szCs w:val="24"/>
        </w:rPr>
        <w:t>st, uwzględniając funkcję zastosowanych środków stylistycznych</w:t>
      </w:r>
      <w:r>
        <w:rPr>
          <w:rFonts w:ascii="Times New Roman" w:eastAsia="Quasi-LucidaBright" w:hAnsi="Times New Roman"/>
          <w:position w:val="3"/>
          <w:sz w:val="24"/>
          <w:szCs w:val="24"/>
        </w:rPr>
        <w:t>, charakter tekstu, konteksty</w:t>
      </w:r>
    </w:p>
    <w:p w:rsidR="00791BFC" w:rsidRPr="00336532" w:rsidRDefault="00791BFC" w:rsidP="00AA63EF">
      <w:pPr>
        <w:pStyle w:val="Akapitzlist"/>
        <w:widowControl w:val="0"/>
        <w:numPr>
          <w:ilvl w:val="0"/>
          <w:numId w:val="15"/>
        </w:numPr>
        <w:spacing w:after="0" w:line="240" w:lineRule="auto"/>
        <w:ind w:left="357" w:right="-20" w:hanging="357"/>
        <w:jc w:val="both"/>
        <w:rPr>
          <w:rFonts w:ascii="Times New Roman" w:eastAsia="Quasi-LucidaBright" w:hAnsi="Times New Roman"/>
          <w:sz w:val="24"/>
          <w:szCs w:val="24"/>
        </w:rPr>
      </w:pPr>
      <w:r>
        <w:rPr>
          <w:rFonts w:ascii="Times New Roman" w:eastAsia="Quasi-LucidaBright" w:hAnsi="Times New Roman"/>
          <w:position w:val="3"/>
          <w:sz w:val="24"/>
          <w:szCs w:val="24"/>
        </w:rPr>
        <w:t>przejawia szczególną dbałość o kulturę słowa</w:t>
      </w:r>
    </w:p>
    <w:p w:rsidR="00791BFC" w:rsidRPr="009444E7" w:rsidRDefault="00791BFC" w:rsidP="00AA63EF">
      <w:pPr>
        <w:pStyle w:val="Akapitzlist"/>
        <w:widowControl w:val="0"/>
        <w:numPr>
          <w:ilvl w:val="0"/>
          <w:numId w:val="15"/>
        </w:numPr>
        <w:spacing w:after="0" w:line="240" w:lineRule="auto"/>
        <w:ind w:left="357" w:right="-20" w:hanging="357"/>
        <w:jc w:val="both"/>
        <w:rPr>
          <w:rFonts w:ascii="Times New Roman" w:eastAsia="Quasi-LucidaBright" w:hAnsi="Times New Roman"/>
          <w:sz w:val="24"/>
          <w:szCs w:val="24"/>
        </w:rPr>
      </w:pPr>
      <w:r w:rsidRPr="009444E7">
        <w:rPr>
          <w:rFonts w:ascii="Times New Roman" w:eastAsia="Quasi-LucidaBright" w:hAnsi="Times New Roman"/>
          <w:position w:val="3"/>
          <w:sz w:val="24"/>
          <w:szCs w:val="24"/>
        </w:rPr>
        <w:t>oc</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spacing w:val="-1"/>
          <w:position w:val="3"/>
          <w:sz w:val="24"/>
          <w:szCs w:val="24"/>
        </w:rPr>
        <w:t>n</w:t>
      </w:r>
      <w:r w:rsidRPr="009444E7">
        <w:rPr>
          <w:rFonts w:ascii="Times New Roman" w:eastAsia="Quasi-LucidaBright" w:hAnsi="Times New Roman"/>
          <w:position w:val="3"/>
          <w:sz w:val="24"/>
          <w:szCs w:val="24"/>
        </w:rPr>
        <w:t>i</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c pr</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cę innych, pr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dst</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ia krytyc</w:t>
      </w:r>
      <w:r w:rsidRPr="009444E7">
        <w:rPr>
          <w:rFonts w:ascii="Times New Roman" w:eastAsia="Quasi-LucidaBright" w:hAnsi="Times New Roman"/>
          <w:spacing w:val="-1"/>
          <w:position w:val="3"/>
          <w:sz w:val="24"/>
          <w:szCs w:val="24"/>
        </w:rPr>
        <w:t>zn</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 r</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spacing w:val="1"/>
          <w:position w:val="3"/>
          <w:sz w:val="24"/>
          <w:szCs w:val="24"/>
        </w:rPr>
        <w:t>e</w:t>
      </w:r>
      <w:r w:rsidRPr="009444E7">
        <w:rPr>
          <w:rFonts w:ascii="Times New Roman" w:eastAsia="Quasi-LucidaBright" w:hAnsi="Times New Roman"/>
          <w:position w:val="3"/>
          <w:sz w:val="24"/>
          <w:szCs w:val="24"/>
        </w:rPr>
        <w:t>c</w:t>
      </w:r>
      <w:r w:rsidRPr="009444E7">
        <w:rPr>
          <w:rFonts w:ascii="Times New Roman" w:eastAsia="Quasi-LucidaBright" w:hAnsi="Times New Roman"/>
          <w:spacing w:val="-1"/>
          <w:position w:val="3"/>
          <w:sz w:val="24"/>
          <w:szCs w:val="24"/>
        </w:rPr>
        <w:t>z</w:t>
      </w:r>
      <w:r w:rsidRPr="009444E7">
        <w:rPr>
          <w:rFonts w:ascii="Times New Roman" w:eastAsia="Quasi-LucidaBright" w:hAnsi="Times New Roman"/>
          <w:position w:val="3"/>
          <w:sz w:val="24"/>
          <w:szCs w:val="24"/>
        </w:rPr>
        <w:t>o</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ą r</w:t>
      </w:r>
      <w:r w:rsidRPr="009444E7">
        <w:rPr>
          <w:rFonts w:ascii="Times New Roman" w:eastAsia="Quasi-LucidaBright" w:hAnsi="Times New Roman"/>
          <w:spacing w:val="1"/>
          <w:position w:val="3"/>
          <w:sz w:val="24"/>
          <w:szCs w:val="24"/>
        </w:rPr>
        <w:t>eﬂe</w:t>
      </w:r>
      <w:r w:rsidRPr="009444E7">
        <w:rPr>
          <w:rFonts w:ascii="Times New Roman" w:eastAsia="Quasi-LucidaBright" w:hAnsi="Times New Roman"/>
          <w:position w:val="3"/>
          <w:sz w:val="24"/>
          <w:szCs w:val="24"/>
        </w:rPr>
        <w:t xml:space="preserve">ksję </w:t>
      </w:r>
      <w:r w:rsidRPr="009444E7">
        <w:rPr>
          <w:rFonts w:ascii="Times New Roman" w:eastAsia="Quasi-LucidaBright" w:hAnsi="Times New Roman"/>
          <w:spacing w:val="-1"/>
          <w:position w:val="3"/>
          <w:sz w:val="24"/>
          <w:szCs w:val="24"/>
        </w:rPr>
        <w:t>w</w:t>
      </w:r>
      <w:r w:rsidRPr="009444E7">
        <w:rPr>
          <w:rFonts w:ascii="Times New Roman" w:eastAsia="Quasi-LucidaBright" w:hAnsi="Times New Roman"/>
          <w:position w:val="3"/>
          <w:sz w:val="24"/>
          <w:szCs w:val="24"/>
        </w:rPr>
        <w:t>ynik</w:t>
      </w:r>
      <w:r w:rsidRPr="009444E7">
        <w:rPr>
          <w:rFonts w:ascii="Times New Roman" w:eastAsia="Quasi-LucidaBright" w:hAnsi="Times New Roman"/>
          <w:spacing w:val="1"/>
          <w:position w:val="3"/>
          <w:sz w:val="24"/>
          <w:szCs w:val="24"/>
        </w:rPr>
        <w:t>a</w:t>
      </w:r>
      <w:r w:rsidRPr="009444E7">
        <w:rPr>
          <w:rFonts w:ascii="Times New Roman" w:eastAsia="Quasi-LucidaBright" w:hAnsi="Times New Roman"/>
          <w:position w:val="3"/>
          <w:sz w:val="24"/>
          <w:szCs w:val="24"/>
        </w:rPr>
        <w:t>j</w:t>
      </w:r>
      <w:r w:rsidRPr="009444E7">
        <w:rPr>
          <w:rFonts w:ascii="Times New Roman" w:eastAsia="Quasi-LucidaBright" w:hAnsi="Times New Roman"/>
          <w:spacing w:val="1"/>
          <w:position w:val="3"/>
          <w:sz w:val="24"/>
          <w:szCs w:val="24"/>
        </w:rPr>
        <w:t>ą</w:t>
      </w:r>
      <w:r w:rsidRPr="009444E7">
        <w:rPr>
          <w:rFonts w:ascii="Times New Roman" w:eastAsia="Quasi-LucidaBright" w:hAnsi="Times New Roman"/>
          <w:position w:val="3"/>
          <w:sz w:val="24"/>
          <w:szCs w:val="24"/>
        </w:rPr>
        <w:t>cą</w:t>
      </w:r>
      <w:r w:rsidRPr="009444E7">
        <w:rPr>
          <w:rFonts w:ascii="Times New Roman" w:eastAsia="Quasi-LucidaBright" w:hAnsi="Times New Roman"/>
          <w:position w:val="3"/>
          <w:sz w:val="24"/>
          <w:szCs w:val="24"/>
        </w:rPr>
        <w:br/>
      </w:r>
      <w:r w:rsidRPr="009444E7">
        <w:rPr>
          <w:rFonts w:ascii="Times New Roman" w:eastAsia="Quasi-LucidaBright" w:hAnsi="Times New Roman"/>
          <w:sz w:val="24"/>
          <w:szCs w:val="24"/>
        </w:rPr>
        <w:lastRenderedPageBreak/>
        <w:t xml:space="preserve">z </w:t>
      </w:r>
      <w:r w:rsidRPr="009444E7">
        <w:rPr>
          <w:rFonts w:ascii="Times New Roman" w:eastAsia="Quasi-LucidaBright" w:hAnsi="Times New Roman"/>
          <w:spacing w:val="-1"/>
          <w:sz w:val="24"/>
          <w:szCs w:val="24"/>
        </w:rPr>
        <w:t>wn</w:t>
      </w:r>
      <w:r w:rsidRPr="009444E7">
        <w:rPr>
          <w:rFonts w:ascii="Times New Roman" w:eastAsia="Quasi-LucidaBright" w:hAnsi="Times New Roman"/>
          <w:sz w:val="24"/>
          <w:szCs w:val="24"/>
        </w:rPr>
        <w:t>i</w:t>
      </w:r>
      <w:r w:rsidRPr="009444E7">
        <w:rPr>
          <w:rFonts w:ascii="Times New Roman" w:eastAsia="Quasi-LucidaBright" w:hAnsi="Times New Roman"/>
          <w:spacing w:val="1"/>
          <w:sz w:val="24"/>
          <w:szCs w:val="24"/>
        </w:rPr>
        <w:t>k</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i</w:t>
      </w:r>
      <w:r w:rsidRPr="009444E7">
        <w:rPr>
          <w:rFonts w:ascii="Times New Roman" w:eastAsia="Quasi-LucidaBright" w:hAnsi="Times New Roman"/>
          <w:spacing w:val="-1"/>
          <w:sz w:val="24"/>
          <w:szCs w:val="24"/>
        </w:rPr>
        <w:t>w</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j </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l</w:t>
      </w:r>
      <w:r w:rsidRPr="009444E7">
        <w:rPr>
          <w:rFonts w:ascii="Times New Roman" w:eastAsia="Quasi-LucidaBright" w:hAnsi="Times New Roman"/>
          <w:spacing w:val="1"/>
          <w:sz w:val="24"/>
          <w:szCs w:val="24"/>
        </w:rPr>
        <w:t>i</w:t>
      </w:r>
      <w:r w:rsidRPr="009444E7">
        <w:rPr>
          <w:rFonts w:ascii="Times New Roman" w:eastAsia="Quasi-LucidaBright" w:hAnsi="Times New Roman"/>
          <w:spacing w:val="-1"/>
          <w:sz w:val="24"/>
          <w:szCs w:val="24"/>
        </w:rPr>
        <w:t>z</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 xml:space="preserve"> w</w:t>
      </w:r>
      <w:r w:rsidRPr="009444E7">
        <w:rPr>
          <w:rFonts w:ascii="Times New Roman" w:eastAsia="Quasi-LucidaBright" w:hAnsi="Times New Roman"/>
          <w:sz w:val="24"/>
          <w:szCs w:val="24"/>
        </w:rPr>
        <w:t>y</w:t>
      </w:r>
      <w:r w:rsidRPr="009444E7">
        <w:rPr>
          <w:rFonts w:ascii="Times New Roman" w:eastAsia="Quasi-LucidaBright" w:hAnsi="Times New Roman"/>
          <w:spacing w:val="1"/>
          <w:sz w:val="24"/>
          <w:szCs w:val="24"/>
        </w:rPr>
        <w:t>k</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a</w:t>
      </w:r>
      <w:r w:rsidRPr="009444E7">
        <w:rPr>
          <w:rFonts w:ascii="Times New Roman" w:eastAsia="Quasi-LucidaBright" w:hAnsi="Times New Roman"/>
          <w:spacing w:val="-1"/>
          <w:sz w:val="24"/>
          <w:szCs w:val="24"/>
        </w:rPr>
        <w:t>n</w:t>
      </w:r>
      <w:r w:rsidRPr="009444E7">
        <w:rPr>
          <w:rFonts w:ascii="Times New Roman" w:eastAsia="Quasi-LucidaBright" w:hAnsi="Times New Roman"/>
          <w:sz w:val="24"/>
          <w:szCs w:val="24"/>
        </w:rPr>
        <w:t xml:space="preserve">ych </w:t>
      </w:r>
      <w:r w:rsidRPr="009444E7">
        <w:rPr>
          <w:rFonts w:ascii="Times New Roman" w:eastAsia="Quasi-LucidaBright" w:hAnsi="Times New Roman"/>
          <w:spacing w:val="-1"/>
          <w:sz w:val="24"/>
          <w:szCs w:val="24"/>
        </w:rPr>
        <w:t>z</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d</w:t>
      </w:r>
      <w:r w:rsidRPr="009444E7">
        <w:rPr>
          <w:rFonts w:ascii="Times New Roman" w:eastAsia="Quasi-LucidaBright" w:hAnsi="Times New Roman"/>
          <w:spacing w:val="1"/>
          <w:sz w:val="24"/>
          <w:szCs w:val="24"/>
        </w:rPr>
        <w:t>a</w:t>
      </w:r>
      <w:r w:rsidRPr="009444E7">
        <w:rPr>
          <w:rFonts w:ascii="Times New Roman" w:eastAsia="Quasi-LucidaBright" w:hAnsi="Times New Roman"/>
          <w:sz w:val="24"/>
          <w:szCs w:val="24"/>
        </w:rPr>
        <w:t xml:space="preserve">ń i </w:t>
      </w:r>
      <w:r w:rsidRPr="009444E7">
        <w:rPr>
          <w:rFonts w:ascii="Times New Roman" w:eastAsia="Quasi-LucidaBright" w:hAnsi="Times New Roman"/>
          <w:spacing w:val="1"/>
          <w:sz w:val="24"/>
          <w:szCs w:val="24"/>
        </w:rPr>
        <w:t>er</w:t>
      </w:r>
      <w:r w:rsidRPr="009444E7">
        <w:rPr>
          <w:rFonts w:ascii="Times New Roman" w:eastAsia="Quasi-LucidaBright" w:hAnsi="Times New Roman"/>
          <w:spacing w:val="-1"/>
          <w:sz w:val="24"/>
          <w:szCs w:val="24"/>
        </w:rPr>
        <w:t>u</w:t>
      </w:r>
      <w:r w:rsidRPr="009444E7">
        <w:rPr>
          <w:rFonts w:ascii="Times New Roman" w:eastAsia="Quasi-LucidaBright" w:hAnsi="Times New Roman"/>
          <w:sz w:val="24"/>
          <w:szCs w:val="24"/>
        </w:rPr>
        <w:t>dycji po</w:t>
      </w:r>
      <w:r w:rsidRPr="009444E7">
        <w:rPr>
          <w:rFonts w:ascii="Times New Roman" w:eastAsia="Quasi-LucidaBright" w:hAnsi="Times New Roman"/>
          <w:spacing w:val="-1"/>
          <w:sz w:val="24"/>
          <w:szCs w:val="24"/>
        </w:rPr>
        <w:t>l</w:t>
      </w:r>
      <w:r w:rsidRPr="009444E7">
        <w:rPr>
          <w:rFonts w:ascii="Times New Roman" w:eastAsia="Quasi-LucidaBright" w:hAnsi="Times New Roman"/>
          <w:sz w:val="24"/>
          <w:szCs w:val="24"/>
        </w:rPr>
        <w:t>o</w:t>
      </w:r>
      <w:r w:rsidRPr="009444E7">
        <w:rPr>
          <w:rFonts w:ascii="Times New Roman" w:eastAsia="Quasi-LucidaBright" w:hAnsi="Times New Roman"/>
          <w:spacing w:val="-1"/>
          <w:sz w:val="24"/>
          <w:szCs w:val="24"/>
        </w:rPr>
        <w:t>n</w:t>
      </w:r>
      <w:r w:rsidRPr="009444E7">
        <w:rPr>
          <w:rFonts w:ascii="Times New Roman" w:eastAsia="Quasi-LucidaBright" w:hAnsi="Times New Roman"/>
          <w:spacing w:val="1"/>
          <w:sz w:val="24"/>
          <w:szCs w:val="24"/>
        </w:rPr>
        <w:t>is</w:t>
      </w:r>
      <w:r w:rsidRPr="009444E7">
        <w:rPr>
          <w:rFonts w:ascii="Times New Roman" w:eastAsia="Quasi-LucidaBright" w:hAnsi="Times New Roman"/>
          <w:spacing w:val="-1"/>
          <w:sz w:val="24"/>
          <w:szCs w:val="24"/>
        </w:rPr>
        <w:t>t</w:t>
      </w:r>
      <w:r w:rsidRPr="009444E7">
        <w:rPr>
          <w:rFonts w:ascii="Times New Roman" w:eastAsia="Quasi-LucidaBright" w:hAnsi="Times New Roman"/>
          <w:sz w:val="24"/>
          <w:szCs w:val="24"/>
        </w:rPr>
        <w:t>yc</w:t>
      </w:r>
      <w:r w:rsidRPr="009444E7">
        <w:rPr>
          <w:rFonts w:ascii="Times New Roman" w:eastAsia="Quasi-LucidaBright" w:hAnsi="Times New Roman"/>
          <w:spacing w:val="-1"/>
          <w:sz w:val="24"/>
          <w:szCs w:val="24"/>
        </w:rPr>
        <w:t>zn</w:t>
      </w:r>
      <w:r w:rsidRPr="009444E7">
        <w:rPr>
          <w:rFonts w:ascii="Times New Roman" w:eastAsia="Quasi-LucidaBright" w:hAnsi="Times New Roman"/>
          <w:spacing w:val="1"/>
          <w:sz w:val="24"/>
          <w:szCs w:val="24"/>
        </w:rPr>
        <w:t>e</w:t>
      </w:r>
      <w:r w:rsidRPr="009444E7">
        <w:rPr>
          <w:rFonts w:ascii="Times New Roman" w:eastAsia="Quasi-LucidaBright" w:hAnsi="Times New Roman"/>
          <w:sz w:val="24"/>
          <w:szCs w:val="24"/>
        </w:rPr>
        <w:t xml:space="preserve">j, pozostaje przy tym bezstronny i życzliwy </w:t>
      </w:r>
    </w:p>
    <w:p w:rsidR="00791BFC" w:rsidRPr="009444E7" w:rsidRDefault="00791BFC" w:rsidP="00791BFC">
      <w:pPr>
        <w:spacing w:after="0" w:line="360" w:lineRule="auto"/>
        <w:ind w:right="-20"/>
        <w:jc w:val="both"/>
        <w:rPr>
          <w:rFonts w:ascii="Times New Roman" w:eastAsia="Quasi-LucidaSans" w:hAnsi="Times New Roman"/>
          <w:b/>
          <w:bCs/>
          <w:spacing w:val="-1"/>
          <w:sz w:val="24"/>
          <w:szCs w:val="24"/>
        </w:rPr>
      </w:pPr>
    </w:p>
    <w:p w:rsidR="00791BFC" w:rsidRPr="009444E7" w:rsidRDefault="00791BFC" w:rsidP="00791BFC">
      <w:pPr>
        <w:spacing w:after="0" w:line="360" w:lineRule="auto"/>
        <w:ind w:right="-20"/>
        <w:jc w:val="both"/>
        <w:rPr>
          <w:rFonts w:ascii="Times New Roman" w:eastAsia="Quasi-LucidaSans" w:hAnsi="Times New Roman"/>
          <w:b/>
          <w:bCs/>
          <w:spacing w:val="-1"/>
          <w:sz w:val="24"/>
          <w:szCs w:val="24"/>
        </w:rPr>
      </w:pPr>
      <w:r w:rsidRPr="009444E7">
        <w:rPr>
          <w:rFonts w:ascii="Times New Roman" w:eastAsia="Quasi-LucidaSans" w:hAnsi="Times New Roman"/>
          <w:b/>
          <w:bCs/>
          <w:spacing w:val="-1"/>
          <w:sz w:val="24"/>
          <w:szCs w:val="24"/>
        </w:rPr>
        <w:t>Kształcenie językowe (gramatyka języka polskiego, komunikacja językowa i kultura języka, ortografia i interpunkcja)</w:t>
      </w:r>
    </w:p>
    <w:p w:rsidR="00791BFC" w:rsidRPr="009444E7" w:rsidRDefault="00791BFC" w:rsidP="00AA63EF">
      <w:pPr>
        <w:pStyle w:val="Akapitzlist"/>
        <w:widowControl w:val="0"/>
        <w:numPr>
          <w:ilvl w:val="0"/>
          <w:numId w:val="16"/>
        </w:numPr>
        <w:spacing w:after="0" w:line="240" w:lineRule="auto"/>
        <w:ind w:left="360"/>
        <w:jc w:val="both"/>
        <w:rPr>
          <w:rFonts w:ascii="Times New Roman" w:eastAsia="Lucida Sans Unicode" w:hAnsi="Times New Roman"/>
          <w:spacing w:val="31"/>
          <w:sz w:val="24"/>
          <w:szCs w:val="24"/>
        </w:rPr>
      </w:pPr>
      <w:r w:rsidRPr="009444E7">
        <w:rPr>
          <w:rFonts w:ascii="Times New Roman" w:eastAsia="Lucida Sans Unicode" w:hAnsi="Times New Roman"/>
          <w:sz w:val="24"/>
          <w:szCs w:val="24"/>
        </w:rPr>
        <w:t>wykorzystując wiedzę o języku</w:t>
      </w:r>
      <w:r>
        <w:rPr>
          <w:rFonts w:ascii="Times New Roman" w:eastAsia="Lucida Sans Unicode" w:hAnsi="Times New Roman"/>
          <w:sz w:val="24"/>
          <w:szCs w:val="24"/>
        </w:rPr>
        <w:t>, odczytuje sensy symboliczne i przenośne w tekstach kultury jako efekt świadomego kształtowania warstwy stylistycznej wypowiedzi</w:t>
      </w:r>
    </w:p>
    <w:p w:rsidR="00791BFC" w:rsidRPr="0015711E" w:rsidRDefault="00791BFC" w:rsidP="00AA63EF">
      <w:pPr>
        <w:pStyle w:val="Akapitzlist"/>
        <w:widowControl w:val="0"/>
        <w:numPr>
          <w:ilvl w:val="0"/>
          <w:numId w:val="16"/>
        </w:numPr>
        <w:spacing w:after="0" w:line="240" w:lineRule="auto"/>
        <w:ind w:left="426" w:right="72" w:hanging="426"/>
        <w:jc w:val="both"/>
        <w:rPr>
          <w:rFonts w:ascii="Times New Roman" w:eastAsia="Quasi-LucidaBright" w:hAnsi="Times New Roman"/>
          <w:sz w:val="24"/>
          <w:szCs w:val="24"/>
        </w:rPr>
      </w:pPr>
      <w:r w:rsidRPr="00667E29">
        <w:rPr>
          <w:rFonts w:ascii="Times New Roman" w:eastAsia="Quasi-LucidaBright" w:hAnsi="Times New Roman"/>
          <w:spacing w:val="1"/>
          <w:position w:val="3"/>
          <w:sz w:val="24"/>
          <w:szCs w:val="24"/>
        </w:rPr>
        <w:t>sam</w:t>
      </w:r>
      <w:r w:rsidRPr="00667E29">
        <w:rPr>
          <w:rFonts w:ascii="Times New Roman" w:eastAsia="Quasi-LucidaBright" w:hAnsi="Times New Roman"/>
          <w:position w:val="3"/>
          <w:sz w:val="24"/>
          <w:szCs w:val="24"/>
        </w:rPr>
        <w:t>od</w:t>
      </w:r>
      <w:r w:rsidRPr="00667E29">
        <w:rPr>
          <w:rFonts w:ascii="Times New Roman" w:eastAsia="Quasi-LucidaBright" w:hAnsi="Times New Roman"/>
          <w:spacing w:val="-1"/>
          <w:position w:val="3"/>
          <w:sz w:val="24"/>
          <w:szCs w:val="24"/>
        </w:rPr>
        <w:t>z</w:t>
      </w:r>
      <w:r w:rsidRPr="00667E29">
        <w:rPr>
          <w:rFonts w:ascii="Times New Roman" w:eastAsia="Quasi-LucidaBright" w:hAnsi="Times New Roman"/>
          <w:position w:val="3"/>
          <w:sz w:val="24"/>
          <w:szCs w:val="24"/>
        </w:rPr>
        <w:t>i</w:t>
      </w:r>
      <w:r w:rsidRPr="00667E29">
        <w:rPr>
          <w:rFonts w:ascii="Times New Roman" w:eastAsia="Quasi-LucidaBright" w:hAnsi="Times New Roman"/>
          <w:spacing w:val="1"/>
          <w:position w:val="3"/>
          <w:sz w:val="24"/>
          <w:szCs w:val="24"/>
        </w:rPr>
        <w:t>e</w:t>
      </w:r>
      <w:r w:rsidRPr="00667E29">
        <w:rPr>
          <w:rFonts w:ascii="Times New Roman" w:eastAsia="Quasi-LucidaBright" w:hAnsi="Times New Roman"/>
          <w:spacing w:val="-1"/>
          <w:position w:val="3"/>
          <w:sz w:val="24"/>
          <w:szCs w:val="24"/>
        </w:rPr>
        <w:t>ln</w:t>
      </w:r>
      <w:r w:rsidRPr="00667E29">
        <w:rPr>
          <w:rFonts w:ascii="Times New Roman" w:eastAsia="Quasi-LucidaBright" w:hAnsi="Times New Roman"/>
          <w:position w:val="3"/>
          <w:sz w:val="24"/>
          <w:szCs w:val="24"/>
        </w:rPr>
        <w:t>ie po</w:t>
      </w:r>
      <w:r w:rsidRPr="00667E29">
        <w:rPr>
          <w:rFonts w:ascii="Times New Roman" w:eastAsia="Quasi-LucidaBright" w:hAnsi="Times New Roman"/>
          <w:spacing w:val="1"/>
          <w:position w:val="3"/>
          <w:sz w:val="24"/>
          <w:szCs w:val="24"/>
        </w:rPr>
        <w:t>s</w:t>
      </w:r>
      <w:r w:rsidRPr="00667E29">
        <w:rPr>
          <w:rFonts w:ascii="Times New Roman" w:eastAsia="Quasi-LucidaBright" w:hAnsi="Times New Roman"/>
          <w:spacing w:val="-1"/>
          <w:position w:val="3"/>
          <w:sz w:val="24"/>
          <w:szCs w:val="24"/>
        </w:rPr>
        <w:t>z</w:t>
      </w:r>
      <w:r w:rsidRPr="00667E29">
        <w:rPr>
          <w:rFonts w:ascii="Times New Roman" w:eastAsia="Quasi-LucidaBright" w:hAnsi="Times New Roman"/>
          <w:spacing w:val="1"/>
          <w:position w:val="3"/>
          <w:sz w:val="24"/>
          <w:szCs w:val="24"/>
        </w:rPr>
        <w:t>e</w:t>
      </w:r>
      <w:r w:rsidRPr="00667E29">
        <w:rPr>
          <w:rFonts w:ascii="Times New Roman" w:eastAsia="Quasi-LucidaBright" w:hAnsi="Times New Roman"/>
          <w:position w:val="3"/>
          <w:sz w:val="24"/>
          <w:szCs w:val="24"/>
        </w:rPr>
        <w:t>r</w:t>
      </w:r>
      <w:r w:rsidRPr="00667E29">
        <w:rPr>
          <w:rFonts w:ascii="Times New Roman" w:eastAsia="Quasi-LucidaBright" w:hAnsi="Times New Roman"/>
          <w:spacing w:val="-1"/>
          <w:position w:val="3"/>
          <w:sz w:val="24"/>
          <w:szCs w:val="24"/>
        </w:rPr>
        <w:t>z</w:t>
      </w:r>
      <w:r w:rsidRPr="00667E29">
        <w:rPr>
          <w:rFonts w:ascii="Times New Roman" w:eastAsia="Quasi-LucidaBright" w:hAnsi="Times New Roman"/>
          <w:position w:val="3"/>
          <w:sz w:val="24"/>
          <w:szCs w:val="24"/>
        </w:rPr>
        <w:t xml:space="preserve">a </w:t>
      </w:r>
      <w:r w:rsidRPr="00667E29">
        <w:rPr>
          <w:rFonts w:ascii="Times New Roman" w:eastAsia="Quasi-LucidaBright" w:hAnsi="Times New Roman"/>
          <w:spacing w:val="-1"/>
          <w:position w:val="3"/>
          <w:sz w:val="24"/>
          <w:szCs w:val="24"/>
        </w:rPr>
        <w:t>w</w:t>
      </w:r>
      <w:r w:rsidRPr="00667E29">
        <w:rPr>
          <w:rFonts w:ascii="Times New Roman" w:eastAsia="Quasi-LucidaBright" w:hAnsi="Times New Roman"/>
          <w:position w:val="3"/>
          <w:sz w:val="24"/>
          <w:szCs w:val="24"/>
        </w:rPr>
        <w:t>i</w:t>
      </w:r>
      <w:r w:rsidRPr="00667E29">
        <w:rPr>
          <w:rFonts w:ascii="Times New Roman" w:eastAsia="Quasi-LucidaBright" w:hAnsi="Times New Roman"/>
          <w:spacing w:val="1"/>
          <w:position w:val="3"/>
          <w:sz w:val="24"/>
          <w:szCs w:val="24"/>
        </w:rPr>
        <w:t>e</w:t>
      </w:r>
      <w:r w:rsidRPr="00667E29">
        <w:rPr>
          <w:rFonts w:ascii="Times New Roman" w:eastAsia="Quasi-LucidaBright" w:hAnsi="Times New Roman"/>
          <w:position w:val="3"/>
          <w:sz w:val="24"/>
          <w:szCs w:val="24"/>
        </w:rPr>
        <w:t>d</w:t>
      </w:r>
      <w:r w:rsidRPr="00667E29">
        <w:rPr>
          <w:rFonts w:ascii="Times New Roman" w:eastAsia="Quasi-LucidaBright" w:hAnsi="Times New Roman"/>
          <w:spacing w:val="-1"/>
          <w:position w:val="3"/>
          <w:sz w:val="24"/>
          <w:szCs w:val="24"/>
        </w:rPr>
        <w:t>z</w:t>
      </w:r>
      <w:r w:rsidRPr="00667E29">
        <w:rPr>
          <w:rFonts w:ascii="Times New Roman" w:eastAsia="Quasi-LucidaBright" w:hAnsi="Times New Roman"/>
          <w:position w:val="3"/>
          <w:sz w:val="24"/>
          <w:szCs w:val="24"/>
        </w:rPr>
        <w:t>ę j</w:t>
      </w:r>
      <w:r w:rsidRPr="00667E29">
        <w:rPr>
          <w:rFonts w:ascii="Times New Roman" w:eastAsia="Quasi-LucidaBright" w:hAnsi="Times New Roman"/>
          <w:spacing w:val="1"/>
          <w:position w:val="3"/>
          <w:sz w:val="24"/>
          <w:szCs w:val="24"/>
        </w:rPr>
        <w:t>ę</w:t>
      </w:r>
      <w:r w:rsidRPr="00667E29">
        <w:rPr>
          <w:rFonts w:ascii="Times New Roman" w:eastAsia="Quasi-LucidaBright" w:hAnsi="Times New Roman"/>
          <w:spacing w:val="-1"/>
          <w:position w:val="3"/>
          <w:sz w:val="24"/>
          <w:szCs w:val="24"/>
        </w:rPr>
        <w:t>zy</w:t>
      </w:r>
      <w:r w:rsidRPr="00667E29">
        <w:rPr>
          <w:rFonts w:ascii="Times New Roman" w:eastAsia="Quasi-LucidaBright" w:hAnsi="Times New Roman"/>
          <w:spacing w:val="1"/>
          <w:position w:val="3"/>
          <w:sz w:val="24"/>
          <w:szCs w:val="24"/>
        </w:rPr>
        <w:t>k</w:t>
      </w:r>
      <w:r w:rsidRPr="00667E29">
        <w:rPr>
          <w:rFonts w:ascii="Times New Roman" w:eastAsia="Quasi-LucidaBright" w:hAnsi="Times New Roman"/>
          <w:position w:val="3"/>
          <w:sz w:val="24"/>
          <w:szCs w:val="24"/>
        </w:rPr>
        <w:t>o</w:t>
      </w:r>
      <w:r w:rsidRPr="00667E29">
        <w:rPr>
          <w:rFonts w:ascii="Times New Roman" w:eastAsia="Quasi-LucidaBright" w:hAnsi="Times New Roman"/>
          <w:spacing w:val="-1"/>
          <w:position w:val="3"/>
          <w:sz w:val="24"/>
          <w:szCs w:val="24"/>
        </w:rPr>
        <w:t>w</w:t>
      </w:r>
      <w:r w:rsidRPr="00667E29">
        <w:rPr>
          <w:rFonts w:ascii="Times New Roman" w:eastAsia="Quasi-LucidaBright" w:hAnsi="Times New Roman"/>
          <w:spacing w:val="1"/>
          <w:position w:val="3"/>
          <w:sz w:val="24"/>
          <w:szCs w:val="24"/>
        </w:rPr>
        <w:t>ą</w:t>
      </w:r>
      <w:r w:rsidRPr="00667E29">
        <w:rPr>
          <w:rFonts w:ascii="Times New Roman" w:eastAsia="Quasi-LucidaBright" w:hAnsi="Times New Roman"/>
          <w:position w:val="3"/>
          <w:sz w:val="24"/>
          <w:szCs w:val="24"/>
        </w:rPr>
        <w:t xml:space="preserve"> i wykorzystuje ją we własnych wypowiedziach</w:t>
      </w:r>
    </w:p>
    <w:p w:rsidR="0015711E" w:rsidRDefault="0015711E" w:rsidP="0015711E">
      <w:pPr>
        <w:widowControl w:val="0"/>
        <w:spacing w:after="0" w:line="240" w:lineRule="auto"/>
        <w:ind w:right="72"/>
        <w:jc w:val="both"/>
        <w:rPr>
          <w:rFonts w:ascii="Times New Roman" w:eastAsia="Quasi-LucidaBright" w:hAnsi="Times New Roman"/>
          <w:sz w:val="24"/>
          <w:szCs w:val="24"/>
        </w:rPr>
      </w:pPr>
    </w:p>
    <w:p w:rsidR="0015711E" w:rsidRPr="004721D4" w:rsidRDefault="0015711E" w:rsidP="0015711E">
      <w:pPr>
        <w:widowControl w:val="0"/>
        <w:spacing w:after="0" w:line="240" w:lineRule="auto"/>
        <w:ind w:right="72"/>
        <w:jc w:val="both"/>
        <w:rPr>
          <w:rFonts w:ascii="Times New Roman" w:eastAsia="Quasi-LucidaBright" w:hAnsi="Times New Roman"/>
          <w:color w:val="FF0000"/>
          <w:sz w:val="24"/>
          <w:szCs w:val="24"/>
        </w:rPr>
      </w:pPr>
      <w:r w:rsidRPr="004721D4">
        <w:rPr>
          <w:rFonts w:ascii="Times New Roman" w:eastAsia="Quasi-LucidaBright" w:hAnsi="Times New Roman"/>
          <w:color w:val="FF0000"/>
          <w:sz w:val="24"/>
          <w:szCs w:val="24"/>
        </w:rPr>
        <w:t>Wymagania edukacyjne dla klas V-VIII za wydawnictwem GWO (Gdańskie Wydawnictwo Oświatowe) do serii podręczników ,,Między nami”.</w:t>
      </w:r>
    </w:p>
    <w:p w:rsidR="00791BFC" w:rsidRPr="004721D4" w:rsidRDefault="00791BFC" w:rsidP="00791BFC">
      <w:pPr>
        <w:spacing w:line="240" w:lineRule="auto"/>
        <w:rPr>
          <w:color w:val="FF0000"/>
        </w:rPr>
      </w:pPr>
    </w:p>
    <w:p w:rsidR="00791BFC" w:rsidRPr="009454BF" w:rsidRDefault="00791BFC" w:rsidP="00DB2879">
      <w:pPr>
        <w:jc w:val="both"/>
        <w:rPr>
          <w:rFonts w:ascii="Times New Roman" w:hAnsi="Times New Roman" w:cs="Times New Roman"/>
          <w:sz w:val="24"/>
          <w:szCs w:val="24"/>
        </w:rPr>
      </w:pPr>
    </w:p>
    <w:p w:rsidR="00A54F74" w:rsidRPr="00AA0AC8" w:rsidRDefault="00A54F74" w:rsidP="00DB2879">
      <w:pPr>
        <w:ind w:firstLine="708"/>
        <w:jc w:val="both"/>
        <w:rPr>
          <w:rFonts w:ascii="Times New Roman" w:hAnsi="Times New Roman" w:cs="Times New Roman"/>
          <w:sz w:val="24"/>
          <w:szCs w:val="24"/>
        </w:rPr>
      </w:pPr>
    </w:p>
    <w:p w:rsidR="00AA0AC8" w:rsidRPr="00AA0AC8" w:rsidRDefault="00AA0AC8" w:rsidP="00DB2879">
      <w:pPr>
        <w:ind w:firstLine="708"/>
        <w:jc w:val="both"/>
        <w:rPr>
          <w:rFonts w:ascii="Times New Roman" w:hAnsi="Times New Roman" w:cs="Times New Roman"/>
          <w:sz w:val="24"/>
          <w:szCs w:val="24"/>
        </w:rPr>
      </w:pPr>
    </w:p>
    <w:p w:rsidR="00AA0AC8" w:rsidRPr="00AA0AC8" w:rsidRDefault="00AA0AC8" w:rsidP="00DB2879">
      <w:pPr>
        <w:ind w:firstLine="708"/>
        <w:jc w:val="both"/>
        <w:rPr>
          <w:rFonts w:ascii="Times New Roman" w:hAnsi="Times New Roman" w:cs="Times New Roman"/>
          <w:sz w:val="24"/>
          <w:szCs w:val="24"/>
        </w:rPr>
      </w:pPr>
    </w:p>
    <w:p w:rsidR="00AA0AC8" w:rsidRPr="00AA0AC8" w:rsidRDefault="00AA0AC8" w:rsidP="00DB2879">
      <w:pPr>
        <w:ind w:firstLine="708"/>
        <w:jc w:val="both"/>
        <w:rPr>
          <w:rFonts w:ascii="Times New Roman" w:hAnsi="Times New Roman" w:cs="Times New Roman"/>
          <w:sz w:val="24"/>
          <w:szCs w:val="24"/>
        </w:rPr>
      </w:pPr>
    </w:p>
    <w:p w:rsidR="00AA0AC8" w:rsidRPr="00AA0AC8" w:rsidRDefault="00AA0AC8" w:rsidP="00DB2879">
      <w:pPr>
        <w:ind w:firstLine="708"/>
        <w:jc w:val="both"/>
        <w:rPr>
          <w:rFonts w:ascii="Times New Roman" w:hAnsi="Times New Roman" w:cs="Times New Roman"/>
          <w:sz w:val="24"/>
          <w:szCs w:val="24"/>
        </w:rPr>
      </w:pPr>
    </w:p>
    <w:p w:rsidR="00AA0AC8" w:rsidRPr="00AA0AC8" w:rsidRDefault="00AA0AC8" w:rsidP="00DB2879">
      <w:pPr>
        <w:ind w:firstLine="708"/>
        <w:jc w:val="both"/>
        <w:rPr>
          <w:rFonts w:ascii="Times New Roman" w:hAnsi="Times New Roman" w:cs="Times New Roman"/>
          <w:sz w:val="24"/>
          <w:szCs w:val="24"/>
        </w:rPr>
      </w:pPr>
    </w:p>
    <w:p w:rsidR="00AA0AC8" w:rsidRPr="00AA0AC8" w:rsidRDefault="00AA0AC8" w:rsidP="00DB2879">
      <w:pPr>
        <w:ind w:firstLine="708"/>
        <w:jc w:val="both"/>
        <w:rPr>
          <w:rFonts w:ascii="Times New Roman" w:hAnsi="Times New Roman" w:cs="Times New Roman"/>
          <w:sz w:val="24"/>
          <w:szCs w:val="24"/>
        </w:rPr>
      </w:pPr>
    </w:p>
    <w:p w:rsidR="00AA0AC8" w:rsidRDefault="00AA0AC8" w:rsidP="00DB2879">
      <w:pPr>
        <w:jc w:val="both"/>
        <w:rPr>
          <w:rFonts w:ascii="Times New Roman" w:hAnsi="Times New Roman" w:cs="Times New Roman"/>
          <w:b/>
          <w:sz w:val="28"/>
          <w:szCs w:val="28"/>
        </w:rPr>
      </w:pPr>
    </w:p>
    <w:sectPr w:rsidR="00AA0AC8" w:rsidSect="000636A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Quasi-LucidaBright">
    <w:altName w:val="Times New Roman"/>
    <w:charset w:val="38"/>
    <w:family w:val="roman"/>
    <w:pitch w:val="variable"/>
    <w:sig w:usb0="00000000" w:usb1="00000000" w:usb2="00000000" w:usb3="00000000" w:csb0="00000000" w:csb1="00000000"/>
  </w:font>
  <w:font w:name="Quasi-LucidaSans">
    <w:altName w:val="Times New Roman"/>
    <w:charset w:val="38"/>
    <w:family w:val="roman"/>
    <w:pitch w:val="variable"/>
    <w:sig w:usb0="00000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Swis721 WGL4 BT">
    <w:altName w:val="Arial"/>
    <w:charset w:val="38"/>
    <w:family w:val="swiss"/>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05EB1"/>
    <w:multiLevelType w:val="hybridMultilevel"/>
    <w:tmpl w:val="E02A5E38"/>
    <w:lvl w:ilvl="0" w:tplc="948A0742">
      <w:start w:val="1"/>
      <w:numFmt w:val="bullet"/>
      <w:lvlText w:val=""/>
      <w:lvlJc w:val="left"/>
      <w:pPr>
        <w:ind w:left="1068" w:hanging="360"/>
      </w:pPr>
      <w:rPr>
        <w:rFonts w:ascii="Symbol" w:eastAsiaTheme="minorHAnsi" w:hAnsi="Symbol"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nsid w:val="07A572B5"/>
    <w:multiLevelType w:val="hybridMultilevel"/>
    <w:tmpl w:val="B40834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7B0042"/>
    <w:multiLevelType w:val="hybridMultilevel"/>
    <w:tmpl w:val="328C72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BE4537E"/>
    <w:multiLevelType w:val="hybridMultilevel"/>
    <w:tmpl w:val="A628D2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3125C42"/>
    <w:multiLevelType w:val="hybridMultilevel"/>
    <w:tmpl w:val="1C16DC6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33C28DF"/>
    <w:multiLevelType w:val="hybridMultilevel"/>
    <w:tmpl w:val="6E7C1618"/>
    <w:lvl w:ilvl="0" w:tplc="04150001">
      <w:start w:val="1"/>
      <w:numFmt w:val="bullet"/>
      <w:lvlText w:val=""/>
      <w:lvlJc w:val="left"/>
      <w:pPr>
        <w:ind w:left="954" w:hanging="360"/>
      </w:pPr>
      <w:rPr>
        <w:rFonts w:ascii="Symbol" w:hAnsi="Symbol" w:hint="default"/>
      </w:rPr>
    </w:lvl>
    <w:lvl w:ilvl="1" w:tplc="04150003" w:tentative="1">
      <w:start w:val="1"/>
      <w:numFmt w:val="bullet"/>
      <w:lvlText w:val="o"/>
      <w:lvlJc w:val="left"/>
      <w:pPr>
        <w:ind w:left="1674" w:hanging="360"/>
      </w:pPr>
      <w:rPr>
        <w:rFonts w:ascii="Courier New" w:hAnsi="Courier New" w:cs="Courier New" w:hint="default"/>
      </w:rPr>
    </w:lvl>
    <w:lvl w:ilvl="2" w:tplc="04150005" w:tentative="1">
      <w:start w:val="1"/>
      <w:numFmt w:val="bullet"/>
      <w:lvlText w:val=""/>
      <w:lvlJc w:val="left"/>
      <w:pPr>
        <w:ind w:left="2394" w:hanging="360"/>
      </w:pPr>
      <w:rPr>
        <w:rFonts w:ascii="Wingdings" w:hAnsi="Wingdings" w:hint="default"/>
      </w:rPr>
    </w:lvl>
    <w:lvl w:ilvl="3" w:tplc="04150001" w:tentative="1">
      <w:start w:val="1"/>
      <w:numFmt w:val="bullet"/>
      <w:lvlText w:val=""/>
      <w:lvlJc w:val="left"/>
      <w:pPr>
        <w:ind w:left="3114" w:hanging="360"/>
      </w:pPr>
      <w:rPr>
        <w:rFonts w:ascii="Symbol" w:hAnsi="Symbol" w:hint="default"/>
      </w:rPr>
    </w:lvl>
    <w:lvl w:ilvl="4" w:tplc="04150003" w:tentative="1">
      <w:start w:val="1"/>
      <w:numFmt w:val="bullet"/>
      <w:lvlText w:val="o"/>
      <w:lvlJc w:val="left"/>
      <w:pPr>
        <w:ind w:left="3834" w:hanging="360"/>
      </w:pPr>
      <w:rPr>
        <w:rFonts w:ascii="Courier New" w:hAnsi="Courier New" w:cs="Courier New" w:hint="default"/>
      </w:rPr>
    </w:lvl>
    <w:lvl w:ilvl="5" w:tplc="04150005" w:tentative="1">
      <w:start w:val="1"/>
      <w:numFmt w:val="bullet"/>
      <w:lvlText w:val=""/>
      <w:lvlJc w:val="left"/>
      <w:pPr>
        <w:ind w:left="4554" w:hanging="360"/>
      </w:pPr>
      <w:rPr>
        <w:rFonts w:ascii="Wingdings" w:hAnsi="Wingdings" w:hint="default"/>
      </w:rPr>
    </w:lvl>
    <w:lvl w:ilvl="6" w:tplc="04150001" w:tentative="1">
      <w:start w:val="1"/>
      <w:numFmt w:val="bullet"/>
      <w:lvlText w:val=""/>
      <w:lvlJc w:val="left"/>
      <w:pPr>
        <w:ind w:left="5274" w:hanging="360"/>
      </w:pPr>
      <w:rPr>
        <w:rFonts w:ascii="Symbol" w:hAnsi="Symbol" w:hint="default"/>
      </w:rPr>
    </w:lvl>
    <w:lvl w:ilvl="7" w:tplc="04150003" w:tentative="1">
      <w:start w:val="1"/>
      <w:numFmt w:val="bullet"/>
      <w:lvlText w:val="o"/>
      <w:lvlJc w:val="left"/>
      <w:pPr>
        <w:ind w:left="5994" w:hanging="360"/>
      </w:pPr>
      <w:rPr>
        <w:rFonts w:ascii="Courier New" w:hAnsi="Courier New" w:cs="Courier New" w:hint="default"/>
      </w:rPr>
    </w:lvl>
    <w:lvl w:ilvl="8" w:tplc="04150005" w:tentative="1">
      <w:start w:val="1"/>
      <w:numFmt w:val="bullet"/>
      <w:lvlText w:val=""/>
      <w:lvlJc w:val="left"/>
      <w:pPr>
        <w:ind w:left="6714" w:hanging="360"/>
      </w:pPr>
      <w:rPr>
        <w:rFonts w:ascii="Wingdings" w:hAnsi="Wingdings" w:hint="default"/>
      </w:rPr>
    </w:lvl>
  </w:abstractNum>
  <w:abstractNum w:abstractNumId="6">
    <w:nsid w:val="14262681"/>
    <w:multiLevelType w:val="hybridMultilevel"/>
    <w:tmpl w:val="9BD6D6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CF62DE2"/>
    <w:multiLevelType w:val="hybridMultilevel"/>
    <w:tmpl w:val="7A8818DE"/>
    <w:lvl w:ilvl="0" w:tplc="04150001">
      <w:start w:val="1"/>
      <w:numFmt w:val="bullet"/>
      <w:lvlText w:val=""/>
      <w:lvlJc w:val="left"/>
      <w:pPr>
        <w:ind w:left="835" w:hanging="360"/>
      </w:pPr>
      <w:rPr>
        <w:rFonts w:ascii="Symbol" w:hAnsi="Symbol" w:hint="default"/>
      </w:rPr>
    </w:lvl>
    <w:lvl w:ilvl="1" w:tplc="04150003" w:tentative="1">
      <w:start w:val="1"/>
      <w:numFmt w:val="bullet"/>
      <w:lvlText w:val="o"/>
      <w:lvlJc w:val="left"/>
      <w:pPr>
        <w:ind w:left="1555" w:hanging="360"/>
      </w:pPr>
      <w:rPr>
        <w:rFonts w:ascii="Courier New" w:hAnsi="Courier New" w:cs="Courier New" w:hint="default"/>
      </w:rPr>
    </w:lvl>
    <w:lvl w:ilvl="2" w:tplc="04150005" w:tentative="1">
      <w:start w:val="1"/>
      <w:numFmt w:val="bullet"/>
      <w:lvlText w:val=""/>
      <w:lvlJc w:val="left"/>
      <w:pPr>
        <w:ind w:left="2275" w:hanging="360"/>
      </w:pPr>
      <w:rPr>
        <w:rFonts w:ascii="Wingdings" w:hAnsi="Wingdings" w:hint="default"/>
      </w:rPr>
    </w:lvl>
    <w:lvl w:ilvl="3" w:tplc="04150001" w:tentative="1">
      <w:start w:val="1"/>
      <w:numFmt w:val="bullet"/>
      <w:lvlText w:val=""/>
      <w:lvlJc w:val="left"/>
      <w:pPr>
        <w:ind w:left="2995" w:hanging="360"/>
      </w:pPr>
      <w:rPr>
        <w:rFonts w:ascii="Symbol" w:hAnsi="Symbol" w:hint="default"/>
      </w:rPr>
    </w:lvl>
    <w:lvl w:ilvl="4" w:tplc="04150003" w:tentative="1">
      <w:start w:val="1"/>
      <w:numFmt w:val="bullet"/>
      <w:lvlText w:val="o"/>
      <w:lvlJc w:val="left"/>
      <w:pPr>
        <w:ind w:left="3715" w:hanging="360"/>
      </w:pPr>
      <w:rPr>
        <w:rFonts w:ascii="Courier New" w:hAnsi="Courier New" w:cs="Courier New" w:hint="default"/>
      </w:rPr>
    </w:lvl>
    <w:lvl w:ilvl="5" w:tplc="04150005" w:tentative="1">
      <w:start w:val="1"/>
      <w:numFmt w:val="bullet"/>
      <w:lvlText w:val=""/>
      <w:lvlJc w:val="left"/>
      <w:pPr>
        <w:ind w:left="4435" w:hanging="360"/>
      </w:pPr>
      <w:rPr>
        <w:rFonts w:ascii="Wingdings" w:hAnsi="Wingdings" w:hint="default"/>
      </w:rPr>
    </w:lvl>
    <w:lvl w:ilvl="6" w:tplc="04150001" w:tentative="1">
      <w:start w:val="1"/>
      <w:numFmt w:val="bullet"/>
      <w:lvlText w:val=""/>
      <w:lvlJc w:val="left"/>
      <w:pPr>
        <w:ind w:left="5155" w:hanging="360"/>
      </w:pPr>
      <w:rPr>
        <w:rFonts w:ascii="Symbol" w:hAnsi="Symbol" w:hint="default"/>
      </w:rPr>
    </w:lvl>
    <w:lvl w:ilvl="7" w:tplc="04150003" w:tentative="1">
      <w:start w:val="1"/>
      <w:numFmt w:val="bullet"/>
      <w:lvlText w:val="o"/>
      <w:lvlJc w:val="left"/>
      <w:pPr>
        <w:ind w:left="5875" w:hanging="360"/>
      </w:pPr>
      <w:rPr>
        <w:rFonts w:ascii="Courier New" w:hAnsi="Courier New" w:cs="Courier New" w:hint="default"/>
      </w:rPr>
    </w:lvl>
    <w:lvl w:ilvl="8" w:tplc="04150005" w:tentative="1">
      <w:start w:val="1"/>
      <w:numFmt w:val="bullet"/>
      <w:lvlText w:val=""/>
      <w:lvlJc w:val="left"/>
      <w:pPr>
        <w:ind w:left="6595" w:hanging="360"/>
      </w:pPr>
      <w:rPr>
        <w:rFonts w:ascii="Wingdings" w:hAnsi="Wingdings" w:hint="default"/>
      </w:rPr>
    </w:lvl>
  </w:abstractNum>
  <w:abstractNum w:abstractNumId="8">
    <w:nsid w:val="1EE040A6"/>
    <w:multiLevelType w:val="hybridMultilevel"/>
    <w:tmpl w:val="B8D42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1A86E97"/>
    <w:multiLevelType w:val="hybridMultilevel"/>
    <w:tmpl w:val="635E86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334395F"/>
    <w:multiLevelType w:val="hybridMultilevel"/>
    <w:tmpl w:val="76CAC9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4202321"/>
    <w:multiLevelType w:val="hybridMultilevel"/>
    <w:tmpl w:val="69FC7582"/>
    <w:lvl w:ilvl="0" w:tplc="84787190">
      <w:start w:val="1"/>
      <w:numFmt w:val="bullet"/>
      <w:lvlText w:val=""/>
      <w:lvlJc w:val="left"/>
      <w:pPr>
        <w:ind w:left="720" w:hanging="360"/>
      </w:pPr>
      <w:rPr>
        <w:rFonts w:ascii="Symbol" w:hAnsi="Symbol" w:hint="default"/>
        <w:strike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53C2610"/>
    <w:multiLevelType w:val="hybridMultilevel"/>
    <w:tmpl w:val="3A9017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B2E4474"/>
    <w:multiLevelType w:val="hybridMultilevel"/>
    <w:tmpl w:val="74E047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E302EEC"/>
    <w:multiLevelType w:val="hybridMultilevel"/>
    <w:tmpl w:val="942027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60926AE"/>
    <w:multiLevelType w:val="hybridMultilevel"/>
    <w:tmpl w:val="40DEE8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6690E09"/>
    <w:multiLevelType w:val="hybridMultilevel"/>
    <w:tmpl w:val="3208D4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A3A1058"/>
    <w:multiLevelType w:val="hybridMultilevel"/>
    <w:tmpl w:val="4BA8F8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A7272DB"/>
    <w:multiLevelType w:val="hybridMultilevel"/>
    <w:tmpl w:val="234ED33E"/>
    <w:lvl w:ilvl="0" w:tplc="04150001">
      <w:start w:val="1"/>
      <w:numFmt w:val="bullet"/>
      <w:lvlText w:val=""/>
      <w:lvlJc w:val="left"/>
      <w:pPr>
        <w:ind w:left="835" w:hanging="360"/>
      </w:pPr>
      <w:rPr>
        <w:rFonts w:ascii="Symbol" w:hAnsi="Symbol" w:hint="default"/>
      </w:rPr>
    </w:lvl>
    <w:lvl w:ilvl="1" w:tplc="04150003" w:tentative="1">
      <w:start w:val="1"/>
      <w:numFmt w:val="bullet"/>
      <w:lvlText w:val="o"/>
      <w:lvlJc w:val="left"/>
      <w:pPr>
        <w:ind w:left="1555" w:hanging="360"/>
      </w:pPr>
      <w:rPr>
        <w:rFonts w:ascii="Courier New" w:hAnsi="Courier New" w:cs="Courier New" w:hint="default"/>
      </w:rPr>
    </w:lvl>
    <w:lvl w:ilvl="2" w:tplc="04150005" w:tentative="1">
      <w:start w:val="1"/>
      <w:numFmt w:val="bullet"/>
      <w:lvlText w:val=""/>
      <w:lvlJc w:val="left"/>
      <w:pPr>
        <w:ind w:left="2275" w:hanging="360"/>
      </w:pPr>
      <w:rPr>
        <w:rFonts w:ascii="Wingdings" w:hAnsi="Wingdings" w:hint="default"/>
      </w:rPr>
    </w:lvl>
    <w:lvl w:ilvl="3" w:tplc="04150001" w:tentative="1">
      <w:start w:val="1"/>
      <w:numFmt w:val="bullet"/>
      <w:lvlText w:val=""/>
      <w:lvlJc w:val="left"/>
      <w:pPr>
        <w:ind w:left="2995" w:hanging="360"/>
      </w:pPr>
      <w:rPr>
        <w:rFonts w:ascii="Symbol" w:hAnsi="Symbol" w:hint="default"/>
      </w:rPr>
    </w:lvl>
    <w:lvl w:ilvl="4" w:tplc="04150003" w:tentative="1">
      <w:start w:val="1"/>
      <w:numFmt w:val="bullet"/>
      <w:lvlText w:val="o"/>
      <w:lvlJc w:val="left"/>
      <w:pPr>
        <w:ind w:left="3715" w:hanging="360"/>
      </w:pPr>
      <w:rPr>
        <w:rFonts w:ascii="Courier New" w:hAnsi="Courier New" w:cs="Courier New" w:hint="default"/>
      </w:rPr>
    </w:lvl>
    <w:lvl w:ilvl="5" w:tplc="04150005" w:tentative="1">
      <w:start w:val="1"/>
      <w:numFmt w:val="bullet"/>
      <w:lvlText w:val=""/>
      <w:lvlJc w:val="left"/>
      <w:pPr>
        <w:ind w:left="4435" w:hanging="360"/>
      </w:pPr>
      <w:rPr>
        <w:rFonts w:ascii="Wingdings" w:hAnsi="Wingdings" w:hint="default"/>
      </w:rPr>
    </w:lvl>
    <w:lvl w:ilvl="6" w:tplc="04150001" w:tentative="1">
      <w:start w:val="1"/>
      <w:numFmt w:val="bullet"/>
      <w:lvlText w:val=""/>
      <w:lvlJc w:val="left"/>
      <w:pPr>
        <w:ind w:left="5155" w:hanging="360"/>
      </w:pPr>
      <w:rPr>
        <w:rFonts w:ascii="Symbol" w:hAnsi="Symbol" w:hint="default"/>
      </w:rPr>
    </w:lvl>
    <w:lvl w:ilvl="7" w:tplc="04150003" w:tentative="1">
      <w:start w:val="1"/>
      <w:numFmt w:val="bullet"/>
      <w:lvlText w:val="o"/>
      <w:lvlJc w:val="left"/>
      <w:pPr>
        <w:ind w:left="5875" w:hanging="360"/>
      </w:pPr>
      <w:rPr>
        <w:rFonts w:ascii="Courier New" w:hAnsi="Courier New" w:cs="Courier New" w:hint="default"/>
      </w:rPr>
    </w:lvl>
    <w:lvl w:ilvl="8" w:tplc="04150005" w:tentative="1">
      <w:start w:val="1"/>
      <w:numFmt w:val="bullet"/>
      <w:lvlText w:val=""/>
      <w:lvlJc w:val="left"/>
      <w:pPr>
        <w:ind w:left="6595" w:hanging="360"/>
      </w:pPr>
      <w:rPr>
        <w:rFonts w:ascii="Wingdings" w:hAnsi="Wingdings" w:hint="default"/>
      </w:rPr>
    </w:lvl>
  </w:abstractNum>
  <w:abstractNum w:abstractNumId="19">
    <w:nsid w:val="3EB4503B"/>
    <w:multiLevelType w:val="hybridMultilevel"/>
    <w:tmpl w:val="76D0A6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3FD0C65"/>
    <w:multiLevelType w:val="hybridMultilevel"/>
    <w:tmpl w:val="784EDA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51505E8"/>
    <w:multiLevelType w:val="hybridMultilevel"/>
    <w:tmpl w:val="A5D8EE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A876DE1"/>
    <w:multiLevelType w:val="hybridMultilevel"/>
    <w:tmpl w:val="61EAE5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B7A5BBA"/>
    <w:multiLevelType w:val="hybridMultilevel"/>
    <w:tmpl w:val="0E16D194"/>
    <w:lvl w:ilvl="0" w:tplc="04150001">
      <w:start w:val="1"/>
      <w:numFmt w:val="bullet"/>
      <w:lvlText w:val=""/>
      <w:lvlJc w:val="left"/>
      <w:pPr>
        <w:ind w:left="830" w:hanging="360"/>
      </w:pPr>
      <w:rPr>
        <w:rFonts w:ascii="Symbol" w:hAnsi="Symbol" w:hint="default"/>
      </w:rPr>
    </w:lvl>
    <w:lvl w:ilvl="1" w:tplc="04150003" w:tentative="1">
      <w:start w:val="1"/>
      <w:numFmt w:val="bullet"/>
      <w:lvlText w:val="o"/>
      <w:lvlJc w:val="left"/>
      <w:pPr>
        <w:ind w:left="1550" w:hanging="360"/>
      </w:pPr>
      <w:rPr>
        <w:rFonts w:ascii="Courier New" w:hAnsi="Courier New" w:cs="Courier New" w:hint="default"/>
      </w:rPr>
    </w:lvl>
    <w:lvl w:ilvl="2" w:tplc="04150005" w:tentative="1">
      <w:start w:val="1"/>
      <w:numFmt w:val="bullet"/>
      <w:lvlText w:val=""/>
      <w:lvlJc w:val="left"/>
      <w:pPr>
        <w:ind w:left="2270" w:hanging="360"/>
      </w:pPr>
      <w:rPr>
        <w:rFonts w:ascii="Wingdings" w:hAnsi="Wingdings" w:hint="default"/>
      </w:rPr>
    </w:lvl>
    <w:lvl w:ilvl="3" w:tplc="04150001" w:tentative="1">
      <w:start w:val="1"/>
      <w:numFmt w:val="bullet"/>
      <w:lvlText w:val=""/>
      <w:lvlJc w:val="left"/>
      <w:pPr>
        <w:ind w:left="2990" w:hanging="360"/>
      </w:pPr>
      <w:rPr>
        <w:rFonts w:ascii="Symbol" w:hAnsi="Symbol" w:hint="default"/>
      </w:rPr>
    </w:lvl>
    <w:lvl w:ilvl="4" w:tplc="04150003" w:tentative="1">
      <w:start w:val="1"/>
      <w:numFmt w:val="bullet"/>
      <w:lvlText w:val="o"/>
      <w:lvlJc w:val="left"/>
      <w:pPr>
        <w:ind w:left="3710" w:hanging="360"/>
      </w:pPr>
      <w:rPr>
        <w:rFonts w:ascii="Courier New" w:hAnsi="Courier New" w:cs="Courier New" w:hint="default"/>
      </w:rPr>
    </w:lvl>
    <w:lvl w:ilvl="5" w:tplc="04150005" w:tentative="1">
      <w:start w:val="1"/>
      <w:numFmt w:val="bullet"/>
      <w:lvlText w:val=""/>
      <w:lvlJc w:val="left"/>
      <w:pPr>
        <w:ind w:left="4430" w:hanging="360"/>
      </w:pPr>
      <w:rPr>
        <w:rFonts w:ascii="Wingdings" w:hAnsi="Wingdings" w:hint="default"/>
      </w:rPr>
    </w:lvl>
    <w:lvl w:ilvl="6" w:tplc="04150001" w:tentative="1">
      <w:start w:val="1"/>
      <w:numFmt w:val="bullet"/>
      <w:lvlText w:val=""/>
      <w:lvlJc w:val="left"/>
      <w:pPr>
        <w:ind w:left="5150" w:hanging="360"/>
      </w:pPr>
      <w:rPr>
        <w:rFonts w:ascii="Symbol" w:hAnsi="Symbol" w:hint="default"/>
      </w:rPr>
    </w:lvl>
    <w:lvl w:ilvl="7" w:tplc="04150003" w:tentative="1">
      <w:start w:val="1"/>
      <w:numFmt w:val="bullet"/>
      <w:lvlText w:val="o"/>
      <w:lvlJc w:val="left"/>
      <w:pPr>
        <w:ind w:left="5870" w:hanging="360"/>
      </w:pPr>
      <w:rPr>
        <w:rFonts w:ascii="Courier New" w:hAnsi="Courier New" w:cs="Courier New" w:hint="default"/>
      </w:rPr>
    </w:lvl>
    <w:lvl w:ilvl="8" w:tplc="04150005" w:tentative="1">
      <w:start w:val="1"/>
      <w:numFmt w:val="bullet"/>
      <w:lvlText w:val=""/>
      <w:lvlJc w:val="left"/>
      <w:pPr>
        <w:ind w:left="6590" w:hanging="360"/>
      </w:pPr>
      <w:rPr>
        <w:rFonts w:ascii="Wingdings" w:hAnsi="Wingdings" w:hint="default"/>
      </w:rPr>
    </w:lvl>
  </w:abstractNum>
  <w:abstractNum w:abstractNumId="24">
    <w:nsid w:val="4E0C5AB0"/>
    <w:multiLevelType w:val="hybridMultilevel"/>
    <w:tmpl w:val="47B2E5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12A0BAA"/>
    <w:multiLevelType w:val="hybridMultilevel"/>
    <w:tmpl w:val="54E06A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2392815"/>
    <w:multiLevelType w:val="hybridMultilevel"/>
    <w:tmpl w:val="EE1A2416"/>
    <w:lvl w:ilvl="0" w:tplc="04150001">
      <w:start w:val="1"/>
      <w:numFmt w:val="bullet"/>
      <w:lvlText w:val=""/>
      <w:lvlJc w:val="left"/>
      <w:pPr>
        <w:ind w:left="7077" w:hanging="360"/>
      </w:pPr>
      <w:rPr>
        <w:rFonts w:ascii="Symbol" w:hAnsi="Symbol" w:hint="default"/>
      </w:rPr>
    </w:lvl>
    <w:lvl w:ilvl="1" w:tplc="04150003" w:tentative="1">
      <w:start w:val="1"/>
      <w:numFmt w:val="bullet"/>
      <w:lvlText w:val="o"/>
      <w:lvlJc w:val="left"/>
      <w:pPr>
        <w:ind w:left="7797" w:hanging="360"/>
      </w:pPr>
      <w:rPr>
        <w:rFonts w:ascii="Courier New" w:hAnsi="Courier New" w:cs="Courier New" w:hint="default"/>
      </w:rPr>
    </w:lvl>
    <w:lvl w:ilvl="2" w:tplc="04150005" w:tentative="1">
      <w:start w:val="1"/>
      <w:numFmt w:val="bullet"/>
      <w:lvlText w:val=""/>
      <w:lvlJc w:val="left"/>
      <w:pPr>
        <w:ind w:left="8517" w:hanging="360"/>
      </w:pPr>
      <w:rPr>
        <w:rFonts w:ascii="Wingdings" w:hAnsi="Wingdings" w:hint="default"/>
      </w:rPr>
    </w:lvl>
    <w:lvl w:ilvl="3" w:tplc="04150001" w:tentative="1">
      <w:start w:val="1"/>
      <w:numFmt w:val="bullet"/>
      <w:lvlText w:val=""/>
      <w:lvlJc w:val="left"/>
      <w:pPr>
        <w:ind w:left="9237" w:hanging="360"/>
      </w:pPr>
      <w:rPr>
        <w:rFonts w:ascii="Symbol" w:hAnsi="Symbol" w:hint="default"/>
      </w:rPr>
    </w:lvl>
    <w:lvl w:ilvl="4" w:tplc="04150003" w:tentative="1">
      <w:start w:val="1"/>
      <w:numFmt w:val="bullet"/>
      <w:lvlText w:val="o"/>
      <w:lvlJc w:val="left"/>
      <w:pPr>
        <w:ind w:left="9957" w:hanging="360"/>
      </w:pPr>
      <w:rPr>
        <w:rFonts w:ascii="Courier New" w:hAnsi="Courier New" w:cs="Courier New" w:hint="default"/>
      </w:rPr>
    </w:lvl>
    <w:lvl w:ilvl="5" w:tplc="04150005" w:tentative="1">
      <w:start w:val="1"/>
      <w:numFmt w:val="bullet"/>
      <w:lvlText w:val=""/>
      <w:lvlJc w:val="left"/>
      <w:pPr>
        <w:ind w:left="10677" w:hanging="360"/>
      </w:pPr>
      <w:rPr>
        <w:rFonts w:ascii="Wingdings" w:hAnsi="Wingdings" w:hint="default"/>
      </w:rPr>
    </w:lvl>
    <w:lvl w:ilvl="6" w:tplc="04150001" w:tentative="1">
      <w:start w:val="1"/>
      <w:numFmt w:val="bullet"/>
      <w:lvlText w:val=""/>
      <w:lvlJc w:val="left"/>
      <w:pPr>
        <w:ind w:left="11397" w:hanging="360"/>
      </w:pPr>
      <w:rPr>
        <w:rFonts w:ascii="Symbol" w:hAnsi="Symbol" w:hint="default"/>
      </w:rPr>
    </w:lvl>
    <w:lvl w:ilvl="7" w:tplc="04150003" w:tentative="1">
      <w:start w:val="1"/>
      <w:numFmt w:val="bullet"/>
      <w:lvlText w:val="o"/>
      <w:lvlJc w:val="left"/>
      <w:pPr>
        <w:ind w:left="12117" w:hanging="360"/>
      </w:pPr>
      <w:rPr>
        <w:rFonts w:ascii="Courier New" w:hAnsi="Courier New" w:cs="Courier New" w:hint="default"/>
      </w:rPr>
    </w:lvl>
    <w:lvl w:ilvl="8" w:tplc="04150005" w:tentative="1">
      <w:start w:val="1"/>
      <w:numFmt w:val="bullet"/>
      <w:lvlText w:val=""/>
      <w:lvlJc w:val="left"/>
      <w:pPr>
        <w:ind w:left="12837" w:hanging="360"/>
      </w:pPr>
      <w:rPr>
        <w:rFonts w:ascii="Wingdings" w:hAnsi="Wingdings" w:hint="default"/>
      </w:rPr>
    </w:lvl>
  </w:abstractNum>
  <w:abstractNum w:abstractNumId="27">
    <w:nsid w:val="53F34BA4"/>
    <w:multiLevelType w:val="hybridMultilevel"/>
    <w:tmpl w:val="257A3B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5975825"/>
    <w:multiLevelType w:val="hybridMultilevel"/>
    <w:tmpl w:val="CAC6B82A"/>
    <w:lvl w:ilvl="0" w:tplc="04150001">
      <w:start w:val="1"/>
      <w:numFmt w:val="bullet"/>
      <w:lvlText w:val=""/>
      <w:lvlJc w:val="left"/>
      <w:pPr>
        <w:ind w:left="867" w:hanging="360"/>
      </w:pPr>
      <w:rPr>
        <w:rFonts w:ascii="Symbol" w:hAnsi="Symbol" w:hint="default"/>
      </w:rPr>
    </w:lvl>
    <w:lvl w:ilvl="1" w:tplc="04150003" w:tentative="1">
      <w:start w:val="1"/>
      <w:numFmt w:val="bullet"/>
      <w:lvlText w:val="o"/>
      <w:lvlJc w:val="left"/>
      <w:pPr>
        <w:ind w:left="1587" w:hanging="360"/>
      </w:pPr>
      <w:rPr>
        <w:rFonts w:ascii="Courier New" w:hAnsi="Courier New" w:cs="Courier New" w:hint="default"/>
      </w:rPr>
    </w:lvl>
    <w:lvl w:ilvl="2" w:tplc="04150005" w:tentative="1">
      <w:start w:val="1"/>
      <w:numFmt w:val="bullet"/>
      <w:lvlText w:val=""/>
      <w:lvlJc w:val="left"/>
      <w:pPr>
        <w:ind w:left="2307" w:hanging="360"/>
      </w:pPr>
      <w:rPr>
        <w:rFonts w:ascii="Wingdings" w:hAnsi="Wingdings" w:hint="default"/>
      </w:rPr>
    </w:lvl>
    <w:lvl w:ilvl="3" w:tplc="04150001" w:tentative="1">
      <w:start w:val="1"/>
      <w:numFmt w:val="bullet"/>
      <w:lvlText w:val=""/>
      <w:lvlJc w:val="left"/>
      <w:pPr>
        <w:ind w:left="3027" w:hanging="360"/>
      </w:pPr>
      <w:rPr>
        <w:rFonts w:ascii="Symbol" w:hAnsi="Symbol" w:hint="default"/>
      </w:rPr>
    </w:lvl>
    <w:lvl w:ilvl="4" w:tplc="04150003" w:tentative="1">
      <w:start w:val="1"/>
      <w:numFmt w:val="bullet"/>
      <w:lvlText w:val="o"/>
      <w:lvlJc w:val="left"/>
      <w:pPr>
        <w:ind w:left="3747" w:hanging="360"/>
      </w:pPr>
      <w:rPr>
        <w:rFonts w:ascii="Courier New" w:hAnsi="Courier New" w:cs="Courier New" w:hint="default"/>
      </w:rPr>
    </w:lvl>
    <w:lvl w:ilvl="5" w:tplc="04150005" w:tentative="1">
      <w:start w:val="1"/>
      <w:numFmt w:val="bullet"/>
      <w:lvlText w:val=""/>
      <w:lvlJc w:val="left"/>
      <w:pPr>
        <w:ind w:left="4467" w:hanging="360"/>
      </w:pPr>
      <w:rPr>
        <w:rFonts w:ascii="Wingdings" w:hAnsi="Wingdings" w:hint="default"/>
      </w:rPr>
    </w:lvl>
    <w:lvl w:ilvl="6" w:tplc="04150001" w:tentative="1">
      <w:start w:val="1"/>
      <w:numFmt w:val="bullet"/>
      <w:lvlText w:val=""/>
      <w:lvlJc w:val="left"/>
      <w:pPr>
        <w:ind w:left="5187" w:hanging="360"/>
      </w:pPr>
      <w:rPr>
        <w:rFonts w:ascii="Symbol" w:hAnsi="Symbol" w:hint="default"/>
      </w:rPr>
    </w:lvl>
    <w:lvl w:ilvl="7" w:tplc="04150003" w:tentative="1">
      <w:start w:val="1"/>
      <w:numFmt w:val="bullet"/>
      <w:lvlText w:val="o"/>
      <w:lvlJc w:val="left"/>
      <w:pPr>
        <w:ind w:left="5907" w:hanging="360"/>
      </w:pPr>
      <w:rPr>
        <w:rFonts w:ascii="Courier New" w:hAnsi="Courier New" w:cs="Courier New" w:hint="default"/>
      </w:rPr>
    </w:lvl>
    <w:lvl w:ilvl="8" w:tplc="04150005" w:tentative="1">
      <w:start w:val="1"/>
      <w:numFmt w:val="bullet"/>
      <w:lvlText w:val=""/>
      <w:lvlJc w:val="left"/>
      <w:pPr>
        <w:ind w:left="6627" w:hanging="360"/>
      </w:pPr>
      <w:rPr>
        <w:rFonts w:ascii="Wingdings" w:hAnsi="Wingdings" w:hint="default"/>
      </w:rPr>
    </w:lvl>
  </w:abstractNum>
  <w:abstractNum w:abstractNumId="29">
    <w:nsid w:val="5769207E"/>
    <w:multiLevelType w:val="hybridMultilevel"/>
    <w:tmpl w:val="513AB1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9985580"/>
    <w:multiLevelType w:val="hybridMultilevel"/>
    <w:tmpl w:val="890C2E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C6C57EB"/>
    <w:multiLevelType w:val="hybridMultilevel"/>
    <w:tmpl w:val="21DC7D26"/>
    <w:lvl w:ilvl="0" w:tplc="04150001">
      <w:start w:val="1"/>
      <w:numFmt w:val="bullet"/>
      <w:lvlText w:val=""/>
      <w:lvlJc w:val="left"/>
      <w:pPr>
        <w:ind w:left="410" w:hanging="360"/>
      </w:pPr>
      <w:rPr>
        <w:rFonts w:ascii="Symbol" w:hAnsi="Symbol" w:hint="default"/>
      </w:rPr>
    </w:lvl>
    <w:lvl w:ilvl="1" w:tplc="04150003" w:tentative="1">
      <w:start w:val="1"/>
      <w:numFmt w:val="bullet"/>
      <w:lvlText w:val="o"/>
      <w:lvlJc w:val="left"/>
      <w:pPr>
        <w:ind w:left="1130" w:hanging="360"/>
      </w:pPr>
      <w:rPr>
        <w:rFonts w:ascii="Courier New" w:hAnsi="Courier New" w:cs="Courier New" w:hint="default"/>
      </w:rPr>
    </w:lvl>
    <w:lvl w:ilvl="2" w:tplc="04150005" w:tentative="1">
      <w:start w:val="1"/>
      <w:numFmt w:val="bullet"/>
      <w:lvlText w:val=""/>
      <w:lvlJc w:val="left"/>
      <w:pPr>
        <w:ind w:left="1850" w:hanging="360"/>
      </w:pPr>
      <w:rPr>
        <w:rFonts w:ascii="Wingdings" w:hAnsi="Wingdings" w:hint="default"/>
      </w:rPr>
    </w:lvl>
    <w:lvl w:ilvl="3" w:tplc="04150001" w:tentative="1">
      <w:start w:val="1"/>
      <w:numFmt w:val="bullet"/>
      <w:lvlText w:val=""/>
      <w:lvlJc w:val="left"/>
      <w:pPr>
        <w:ind w:left="2570" w:hanging="360"/>
      </w:pPr>
      <w:rPr>
        <w:rFonts w:ascii="Symbol" w:hAnsi="Symbol" w:hint="default"/>
      </w:rPr>
    </w:lvl>
    <w:lvl w:ilvl="4" w:tplc="04150003" w:tentative="1">
      <w:start w:val="1"/>
      <w:numFmt w:val="bullet"/>
      <w:lvlText w:val="o"/>
      <w:lvlJc w:val="left"/>
      <w:pPr>
        <w:ind w:left="3290" w:hanging="360"/>
      </w:pPr>
      <w:rPr>
        <w:rFonts w:ascii="Courier New" w:hAnsi="Courier New" w:cs="Courier New" w:hint="default"/>
      </w:rPr>
    </w:lvl>
    <w:lvl w:ilvl="5" w:tplc="04150005" w:tentative="1">
      <w:start w:val="1"/>
      <w:numFmt w:val="bullet"/>
      <w:lvlText w:val=""/>
      <w:lvlJc w:val="left"/>
      <w:pPr>
        <w:ind w:left="4010" w:hanging="360"/>
      </w:pPr>
      <w:rPr>
        <w:rFonts w:ascii="Wingdings" w:hAnsi="Wingdings" w:hint="default"/>
      </w:rPr>
    </w:lvl>
    <w:lvl w:ilvl="6" w:tplc="04150001" w:tentative="1">
      <w:start w:val="1"/>
      <w:numFmt w:val="bullet"/>
      <w:lvlText w:val=""/>
      <w:lvlJc w:val="left"/>
      <w:pPr>
        <w:ind w:left="4730" w:hanging="360"/>
      </w:pPr>
      <w:rPr>
        <w:rFonts w:ascii="Symbol" w:hAnsi="Symbol" w:hint="default"/>
      </w:rPr>
    </w:lvl>
    <w:lvl w:ilvl="7" w:tplc="04150003" w:tentative="1">
      <w:start w:val="1"/>
      <w:numFmt w:val="bullet"/>
      <w:lvlText w:val="o"/>
      <w:lvlJc w:val="left"/>
      <w:pPr>
        <w:ind w:left="5450" w:hanging="360"/>
      </w:pPr>
      <w:rPr>
        <w:rFonts w:ascii="Courier New" w:hAnsi="Courier New" w:cs="Courier New" w:hint="default"/>
      </w:rPr>
    </w:lvl>
    <w:lvl w:ilvl="8" w:tplc="04150005" w:tentative="1">
      <w:start w:val="1"/>
      <w:numFmt w:val="bullet"/>
      <w:lvlText w:val=""/>
      <w:lvlJc w:val="left"/>
      <w:pPr>
        <w:ind w:left="6170" w:hanging="360"/>
      </w:pPr>
      <w:rPr>
        <w:rFonts w:ascii="Wingdings" w:hAnsi="Wingdings" w:hint="default"/>
      </w:rPr>
    </w:lvl>
  </w:abstractNum>
  <w:abstractNum w:abstractNumId="32">
    <w:nsid w:val="678F2E0B"/>
    <w:multiLevelType w:val="hybridMultilevel"/>
    <w:tmpl w:val="C5587528"/>
    <w:lvl w:ilvl="0" w:tplc="04150001">
      <w:start w:val="1"/>
      <w:numFmt w:val="bullet"/>
      <w:lvlText w:val=""/>
      <w:lvlJc w:val="left"/>
      <w:pPr>
        <w:ind w:left="982" w:hanging="360"/>
      </w:pPr>
      <w:rPr>
        <w:rFonts w:ascii="Symbol" w:hAnsi="Symbol" w:hint="default"/>
      </w:rPr>
    </w:lvl>
    <w:lvl w:ilvl="1" w:tplc="04150003" w:tentative="1">
      <w:start w:val="1"/>
      <w:numFmt w:val="bullet"/>
      <w:lvlText w:val="o"/>
      <w:lvlJc w:val="left"/>
      <w:pPr>
        <w:ind w:left="1702" w:hanging="360"/>
      </w:pPr>
      <w:rPr>
        <w:rFonts w:ascii="Courier New" w:hAnsi="Courier New" w:cs="Courier New" w:hint="default"/>
      </w:rPr>
    </w:lvl>
    <w:lvl w:ilvl="2" w:tplc="04150005" w:tentative="1">
      <w:start w:val="1"/>
      <w:numFmt w:val="bullet"/>
      <w:lvlText w:val=""/>
      <w:lvlJc w:val="left"/>
      <w:pPr>
        <w:ind w:left="2422" w:hanging="360"/>
      </w:pPr>
      <w:rPr>
        <w:rFonts w:ascii="Wingdings" w:hAnsi="Wingdings" w:hint="default"/>
      </w:rPr>
    </w:lvl>
    <w:lvl w:ilvl="3" w:tplc="04150001" w:tentative="1">
      <w:start w:val="1"/>
      <w:numFmt w:val="bullet"/>
      <w:lvlText w:val=""/>
      <w:lvlJc w:val="left"/>
      <w:pPr>
        <w:ind w:left="3142" w:hanging="360"/>
      </w:pPr>
      <w:rPr>
        <w:rFonts w:ascii="Symbol" w:hAnsi="Symbol" w:hint="default"/>
      </w:rPr>
    </w:lvl>
    <w:lvl w:ilvl="4" w:tplc="04150003" w:tentative="1">
      <w:start w:val="1"/>
      <w:numFmt w:val="bullet"/>
      <w:lvlText w:val="o"/>
      <w:lvlJc w:val="left"/>
      <w:pPr>
        <w:ind w:left="3862" w:hanging="360"/>
      </w:pPr>
      <w:rPr>
        <w:rFonts w:ascii="Courier New" w:hAnsi="Courier New" w:cs="Courier New" w:hint="default"/>
      </w:rPr>
    </w:lvl>
    <w:lvl w:ilvl="5" w:tplc="04150005" w:tentative="1">
      <w:start w:val="1"/>
      <w:numFmt w:val="bullet"/>
      <w:lvlText w:val=""/>
      <w:lvlJc w:val="left"/>
      <w:pPr>
        <w:ind w:left="4582" w:hanging="360"/>
      </w:pPr>
      <w:rPr>
        <w:rFonts w:ascii="Wingdings" w:hAnsi="Wingdings" w:hint="default"/>
      </w:rPr>
    </w:lvl>
    <w:lvl w:ilvl="6" w:tplc="04150001" w:tentative="1">
      <w:start w:val="1"/>
      <w:numFmt w:val="bullet"/>
      <w:lvlText w:val=""/>
      <w:lvlJc w:val="left"/>
      <w:pPr>
        <w:ind w:left="5302" w:hanging="360"/>
      </w:pPr>
      <w:rPr>
        <w:rFonts w:ascii="Symbol" w:hAnsi="Symbol" w:hint="default"/>
      </w:rPr>
    </w:lvl>
    <w:lvl w:ilvl="7" w:tplc="04150003" w:tentative="1">
      <w:start w:val="1"/>
      <w:numFmt w:val="bullet"/>
      <w:lvlText w:val="o"/>
      <w:lvlJc w:val="left"/>
      <w:pPr>
        <w:ind w:left="6022" w:hanging="360"/>
      </w:pPr>
      <w:rPr>
        <w:rFonts w:ascii="Courier New" w:hAnsi="Courier New" w:cs="Courier New" w:hint="default"/>
      </w:rPr>
    </w:lvl>
    <w:lvl w:ilvl="8" w:tplc="04150005" w:tentative="1">
      <w:start w:val="1"/>
      <w:numFmt w:val="bullet"/>
      <w:lvlText w:val=""/>
      <w:lvlJc w:val="left"/>
      <w:pPr>
        <w:ind w:left="6742" w:hanging="360"/>
      </w:pPr>
      <w:rPr>
        <w:rFonts w:ascii="Wingdings" w:hAnsi="Wingdings" w:hint="default"/>
      </w:rPr>
    </w:lvl>
  </w:abstractNum>
  <w:abstractNum w:abstractNumId="33">
    <w:nsid w:val="67976990"/>
    <w:multiLevelType w:val="hybridMultilevel"/>
    <w:tmpl w:val="64AC90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CAE2CC8"/>
    <w:multiLevelType w:val="hybridMultilevel"/>
    <w:tmpl w:val="3D7661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DB91095"/>
    <w:multiLevelType w:val="hybridMultilevel"/>
    <w:tmpl w:val="24842C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F76518C"/>
    <w:multiLevelType w:val="hybridMultilevel"/>
    <w:tmpl w:val="460EF7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F7A6A65"/>
    <w:multiLevelType w:val="hybridMultilevel"/>
    <w:tmpl w:val="C2A6F3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41C2A67"/>
    <w:multiLevelType w:val="hybridMultilevel"/>
    <w:tmpl w:val="E968E9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BE436DE"/>
    <w:multiLevelType w:val="hybridMultilevel"/>
    <w:tmpl w:val="2D56B5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F106FEC"/>
    <w:multiLevelType w:val="hybridMultilevel"/>
    <w:tmpl w:val="F72AC5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8"/>
  </w:num>
  <w:num w:numId="4">
    <w:abstractNumId w:val="37"/>
  </w:num>
  <w:num w:numId="5">
    <w:abstractNumId w:val="22"/>
  </w:num>
  <w:num w:numId="6">
    <w:abstractNumId w:val="16"/>
  </w:num>
  <w:num w:numId="7">
    <w:abstractNumId w:val="36"/>
  </w:num>
  <w:num w:numId="8">
    <w:abstractNumId w:val="11"/>
  </w:num>
  <w:num w:numId="9">
    <w:abstractNumId w:val="13"/>
  </w:num>
  <w:num w:numId="10">
    <w:abstractNumId w:val="30"/>
  </w:num>
  <w:num w:numId="11">
    <w:abstractNumId w:val="24"/>
  </w:num>
  <w:num w:numId="12">
    <w:abstractNumId w:val="9"/>
  </w:num>
  <w:num w:numId="13">
    <w:abstractNumId w:val="35"/>
  </w:num>
  <w:num w:numId="14">
    <w:abstractNumId w:val="10"/>
  </w:num>
  <w:num w:numId="15">
    <w:abstractNumId w:val="19"/>
  </w:num>
  <w:num w:numId="16">
    <w:abstractNumId w:val="2"/>
  </w:num>
  <w:num w:numId="17">
    <w:abstractNumId w:val="38"/>
  </w:num>
  <w:num w:numId="18">
    <w:abstractNumId w:val="28"/>
  </w:num>
  <w:num w:numId="19">
    <w:abstractNumId w:val="39"/>
  </w:num>
  <w:num w:numId="20">
    <w:abstractNumId w:val="12"/>
  </w:num>
  <w:num w:numId="21">
    <w:abstractNumId w:val="26"/>
  </w:num>
  <w:num w:numId="22">
    <w:abstractNumId w:val="4"/>
  </w:num>
  <w:num w:numId="23">
    <w:abstractNumId w:val="6"/>
  </w:num>
  <w:num w:numId="24">
    <w:abstractNumId w:val="33"/>
  </w:num>
  <w:num w:numId="25">
    <w:abstractNumId w:val="3"/>
  </w:num>
  <w:num w:numId="26">
    <w:abstractNumId w:val="40"/>
  </w:num>
  <w:num w:numId="27">
    <w:abstractNumId w:val="5"/>
  </w:num>
  <w:num w:numId="28">
    <w:abstractNumId w:val="32"/>
  </w:num>
  <w:num w:numId="29">
    <w:abstractNumId w:val="7"/>
  </w:num>
  <w:num w:numId="30">
    <w:abstractNumId w:val="18"/>
  </w:num>
  <w:num w:numId="31">
    <w:abstractNumId w:val="31"/>
  </w:num>
  <w:num w:numId="32">
    <w:abstractNumId w:val="15"/>
  </w:num>
  <w:num w:numId="33">
    <w:abstractNumId w:val="17"/>
  </w:num>
  <w:num w:numId="34">
    <w:abstractNumId w:val="34"/>
  </w:num>
  <w:num w:numId="35">
    <w:abstractNumId w:val="14"/>
  </w:num>
  <w:num w:numId="36">
    <w:abstractNumId w:val="20"/>
  </w:num>
  <w:num w:numId="37">
    <w:abstractNumId w:val="29"/>
  </w:num>
  <w:num w:numId="38">
    <w:abstractNumId w:val="25"/>
  </w:num>
  <w:num w:numId="39">
    <w:abstractNumId w:val="27"/>
  </w:num>
  <w:num w:numId="40">
    <w:abstractNumId w:val="21"/>
  </w:num>
  <w:num w:numId="41">
    <w:abstractNumId w:val="1"/>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95BDF"/>
    <w:rsid w:val="000041BA"/>
    <w:rsid w:val="000137F2"/>
    <w:rsid w:val="00013D02"/>
    <w:rsid w:val="00020C51"/>
    <w:rsid w:val="00031B6F"/>
    <w:rsid w:val="000636AC"/>
    <w:rsid w:val="00087BC5"/>
    <w:rsid w:val="000C51E4"/>
    <w:rsid w:val="000C7C2B"/>
    <w:rsid w:val="00120BD9"/>
    <w:rsid w:val="00123000"/>
    <w:rsid w:val="0014085C"/>
    <w:rsid w:val="00150641"/>
    <w:rsid w:val="00151DB6"/>
    <w:rsid w:val="0015711E"/>
    <w:rsid w:val="001B6073"/>
    <w:rsid w:val="001C752E"/>
    <w:rsid w:val="001E1E2C"/>
    <w:rsid w:val="001E6B28"/>
    <w:rsid w:val="001F6558"/>
    <w:rsid w:val="00201947"/>
    <w:rsid w:val="0025767B"/>
    <w:rsid w:val="002707B4"/>
    <w:rsid w:val="00281D8D"/>
    <w:rsid w:val="002825BC"/>
    <w:rsid w:val="002913C5"/>
    <w:rsid w:val="002A7FE3"/>
    <w:rsid w:val="002B335F"/>
    <w:rsid w:val="002C7677"/>
    <w:rsid w:val="002E34A2"/>
    <w:rsid w:val="002E5B9E"/>
    <w:rsid w:val="002F2DA7"/>
    <w:rsid w:val="002F41D7"/>
    <w:rsid w:val="00311799"/>
    <w:rsid w:val="00313E79"/>
    <w:rsid w:val="00342573"/>
    <w:rsid w:val="003429A6"/>
    <w:rsid w:val="003707F6"/>
    <w:rsid w:val="003909D3"/>
    <w:rsid w:val="00391A5A"/>
    <w:rsid w:val="003F5BB8"/>
    <w:rsid w:val="0042372A"/>
    <w:rsid w:val="00464794"/>
    <w:rsid w:val="004721D4"/>
    <w:rsid w:val="004931E0"/>
    <w:rsid w:val="0049344B"/>
    <w:rsid w:val="004A767B"/>
    <w:rsid w:val="004C26AF"/>
    <w:rsid w:val="004F07AB"/>
    <w:rsid w:val="00523DAE"/>
    <w:rsid w:val="00525286"/>
    <w:rsid w:val="00536AC8"/>
    <w:rsid w:val="0055731C"/>
    <w:rsid w:val="005B2DA1"/>
    <w:rsid w:val="005D6A02"/>
    <w:rsid w:val="006008A9"/>
    <w:rsid w:val="00601BBA"/>
    <w:rsid w:val="006243C8"/>
    <w:rsid w:val="00636829"/>
    <w:rsid w:val="006759FC"/>
    <w:rsid w:val="006837D3"/>
    <w:rsid w:val="00695631"/>
    <w:rsid w:val="006B09E3"/>
    <w:rsid w:val="006C0793"/>
    <w:rsid w:val="006C2608"/>
    <w:rsid w:val="006C6A8A"/>
    <w:rsid w:val="006E4B3F"/>
    <w:rsid w:val="00712FB5"/>
    <w:rsid w:val="00722ED4"/>
    <w:rsid w:val="00727E98"/>
    <w:rsid w:val="007354AE"/>
    <w:rsid w:val="0074473B"/>
    <w:rsid w:val="00750504"/>
    <w:rsid w:val="00760EC0"/>
    <w:rsid w:val="00791BFC"/>
    <w:rsid w:val="0079300B"/>
    <w:rsid w:val="00794D0C"/>
    <w:rsid w:val="00795BDF"/>
    <w:rsid w:val="007A758F"/>
    <w:rsid w:val="007B4882"/>
    <w:rsid w:val="007D347B"/>
    <w:rsid w:val="007E2F84"/>
    <w:rsid w:val="008156BC"/>
    <w:rsid w:val="0082211E"/>
    <w:rsid w:val="008252B1"/>
    <w:rsid w:val="00825E37"/>
    <w:rsid w:val="00840C32"/>
    <w:rsid w:val="00872139"/>
    <w:rsid w:val="008762BE"/>
    <w:rsid w:val="00877789"/>
    <w:rsid w:val="008D75AF"/>
    <w:rsid w:val="008E0BEA"/>
    <w:rsid w:val="00904CF4"/>
    <w:rsid w:val="00912457"/>
    <w:rsid w:val="00921468"/>
    <w:rsid w:val="00950493"/>
    <w:rsid w:val="00956D20"/>
    <w:rsid w:val="00982975"/>
    <w:rsid w:val="00A03813"/>
    <w:rsid w:val="00A33D5D"/>
    <w:rsid w:val="00A42F89"/>
    <w:rsid w:val="00A54F74"/>
    <w:rsid w:val="00AA0AC8"/>
    <w:rsid w:val="00AA22EE"/>
    <w:rsid w:val="00AA4837"/>
    <w:rsid w:val="00AA63EF"/>
    <w:rsid w:val="00AB7A51"/>
    <w:rsid w:val="00AB7F67"/>
    <w:rsid w:val="00B32EEF"/>
    <w:rsid w:val="00B74EBB"/>
    <w:rsid w:val="00BA6E39"/>
    <w:rsid w:val="00BF4113"/>
    <w:rsid w:val="00C253D5"/>
    <w:rsid w:val="00C85F61"/>
    <w:rsid w:val="00C863EB"/>
    <w:rsid w:val="00C914B1"/>
    <w:rsid w:val="00CC70C6"/>
    <w:rsid w:val="00CD2672"/>
    <w:rsid w:val="00CF2881"/>
    <w:rsid w:val="00CF7306"/>
    <w:rsid w:val="00D05647"/>
    <w:rsid w:val="00D13A9D"/>
    <w:rsid w:val="00D15BF6"/>
    <w:rsid w:val="00D5401C"/>
    <w:rsid w:val="00D912D4"/>
    <w:rsid w:val="00D91AFC"/>
    <w:rsid w:val="00DB065B"/>
    <w:rsid w:val="00DB2879"/>
    <w:rsid w:val="00E11BB8"/>
    <w:rsid w:val="00E1236F"/>
    <w:rsid w:val="00E702F9"/>
    <w:rsid w:val="00EC69C2"/>
    <w:rsid w:val="00EE690B"/>
    <w:rsid w:val="00EF121A"/>
    <w:rsid w:val="00F415AF"/>
    <w:rsid w:val="00F77615"/>
    <w:rsid w:val="00F860B6"/>
    <w:rsid w:val="00FC32C1"/>
    <w:rsid w:val="00FD5CD7"/>
    <w:rsid w:val="00FF274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636A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6C07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4A767B"/>
    <w:pPr>
      <w:ind w:left="720"/>
      <w:contextualSpacing/>
    </w:pPr>
  </w:style>
  <w:style w:type="paragraph" w:styleId="Tekstdymka">
    <w:name w:val="Balloon Text"/>
    <w:basedOn w:val="Normalny"/>
    <w:link w:val="TekstdymkaZnak"/>
    <w:uiPriority w:val="99"/>
    <w:semiHidden/>
    <w:unhideWhenUsed/>
    <w:rsid w:val="00791BFC"/>
    <w:pPr>
      <w:widowControl w:val="0"/>
      <w:spacing w:after="0" w:line="240" w:lineRule="auto"/>
    </w:pPr>
    <w:rPr>
      <w:rFonts w:ascii="Tahoma" w:eastAsia="Calibri" w:hAnsi="Tahoma" w:cs="Times New Roman"/>
      <w:sz w:val="16"/>
      <w:szCs w:val="16"/>
      <w:lang w:val="en-US"/>
    </w:rPr>
  </w:style>
  <w:style w:type="character" w:customStyle="1" w:styleId="TekstdymkaZnak">
    <w:name w:val="Tekst dymka Znak"/>
    <w:basedOn w:val="Domylnaczcionkaakapitu"/>
    <w:link w:val="Tekstdymka"/>
    <w:uiPriority w:val="99"/>
    <w:semiHidden/>
    <w:rsid w:val="00791BFC"/>
    <w:rPr>
      <w:rFonts w:ascii="Tahoma" w:eastAsia="Calibri" w:hAnsi="Tahoma" w:cs="Times New Roman"/>
      <w:sz w:val="16"/>
      <w:szCs w:val="16"/>
      <w:lang w:val="en-US"/>
    </w:rPr>
  </w:style>
  <w:style w:type="character" w:styleId="Odwoaniedokomentarza">
    <w:name w:val="annotation reference"/>
    <w:uiPriority w:val="99"/>
    <w:semiHidden/>
    <w:unhideWhenUsed/>
    <w:rsid w:val="00791BFC"/>
    <w:rPr>
      <w:sz w:val="16"/>
      <w:szCs w:val="16"/>
    </w:rPr>
  </w:style>
  <w:style w:type="paragraph" w:styleId="Tekstkomentarza">
    <w:name w:val="annotation text"/>
    <w:basedOn w:val="Normalny"/>
    <w:link w:val="TekstkomentarzaZnak"/>
    <w:uiPriority w:val="99"/>
    <w:semiHidden/>
    <w:unhideWhenUsed/>
    <w:rsid w:val="00791BFC"/>
    <w:pPr>
      <w:widowControl w:val="0"/>
      <w:spacing w:after="200" w:line="240" w:lineRule="auto"/>
    </w:pPr>
    <w:rPr>
      <w:rFonts w:ascii="Calibri" w:eastAsia="Calibri" w:hAnsi="Calibri" w:cs="Times New Roman"/>
      <w:sz w:val="20"/>
      <w:szCs w:val="20"/>
      <w:lang w:val="en-US"/>
    </w:rPr>
  </w:style>
  <w:style w:type="character" w:customStyle="1" w:styleId="TekstkomentarzaZnak">
    <w:name w:val="Tekst komentarza Znak"/>
    <w:basedOn w:val="Domylnaczcionkaakapitu"/>
    <w:link w:val="Tekstkomentarza"/>
    <w:uiPriority w:val="99"/>
    <w:semiHidden/>
    <w:rsid w:val="00791BFC"/>
    <w:rPr>
      <w:rFonts w:ascii="Calibri" w:eastAsia="Calibri" w:hAnsi="Calibri" w:cs="Times New Roman"/>
      <w:sz w:val="20"/>
      <w:szCs w:val="20"/>
      <w:lang w:val="en-US"/>
    </w:rPr>
  </w:style>
  <w:style w:type="paragraph" w:styleId="Tematkomentarza">
    <w:name w:val="annotation subject"/>
    <w:basedOn w:val="Tekstkomentarza"/>
    <w:next w:val="Tekstkomentarza"/>
    <w:link w:val="TematkomentarzaZnak"/>
    <w:uiPriority w:val="99"/>
    <w:semiHidden/>
    <w:unhideWhenUsed/>
    <w:rsid w:val="00791BFC"/>
    <w:rPr>
      <w:b/>
      <w:bCs/>
    </w:rPr>
  </w:style>
  <w:style w:type="character" w:customStyle="1" w:styleId="TematkomentarzaZnak">
    <w:name w:val="Temat komentarza Znak"/>
    <w:basedOn w:val="TekstkomentarzaZnak"/>
    <w:link w:val="Tematkomentarza"/>
    <w:uiPriority w:val="99"/>
    <w:semiHidden/>
    <w:rsid w:val="00791BFC"/>
    <w:rPr>
      <w:rFonts w:ascii="Calibri" w:eastAsia="Calibri" w:hAnsi="Calibri" w:cs="Times New Roman"/>
      <w:b/>
      <w:bCs/>
      <w:sz w:val="20"/>
      <w:szCs w:val="20"/>
      <w:lang w:val="en-US"/>
    </w:rPr>
  </w:style>
  <w:style w:type="paragraph" w:styleId="Tekstprzypisukocowego">
    <w:name w:val="endnote text"/>
    <w:basedOn w:val="Normalny"/>
    <w:link w:val="TekstprzypisukocowegoZnak"/>
    <w:uiPriority w:val="99"/>
    <w:semiHidden/>
    <w:unhideWhenUsed/>
    <w:rsid w:val="00791BFC"/>
    <w:pPr>
      <w:widowControl w:val="0"/>
      <w:spacing w:after="200" w:line="276" w:lineRule="auto"/>
    </w:pPr>
    <w:rPr>
      <w:rFonts w:ascii="Calibri" w:eastAsia="Calibri" w:hAnsi="Calibri" w:cs="Times New Roman"/>
      <w:sz w:val="20"/>
      <w:szCs w:val="20"/>
      <w:lang w:val="en-US"/>
    </w:rPr>
  </w:style>
  <w:style w:type="character" w:customStyle="1" w:styleId="TekstprzypisukocowegoZnak">
    <w:name w:val="Tekst przypisu końcowego Znak"/>
    <w:basedOn w:val="Domylnaczcionkaakapitu"/>
    <w:link w:val="Tekstprzypisukocowego"/>
    <w:uiPriority w:val="99"/>
    <w:semiHidden/>
    <w:rsid w:val="00791BFC"/>
    <w:rPr>
      <w:rFonts w:ascii="Calibri" w:eastAsia="Calibri" w:hAnsi="Calibri" w:cs="Times New Roman"/>
      <w:sz w:val="20"/>
      <w:szCs w:val="20"/>
      <w:lang w:val="en-US"/>
    </w:rPr>
  </w:style>
  <w:style w:type="character" w:styleId="Odwoanieprzypisukocowego">
    <w:name w:val="endnote reference"/>
    <w:uiPriority w:val="99"/>
    <w:semiHidden/>
    <w:unhideWhenUsed/>
    <w:rsid w:val="00791BFC"/>
    <w:rPr>
      <w:vertAlign w:val="superscript"/>
    </w:rPr>
  </w:style>
  <w:style w:type="paragraph" w:styleId="Poprawka">
    <w:name w:val="Revision"/>
    <w:hidden/>
    <w:uiPriority w:val="99"/>
    <w:semiHidden/>
    <w:rsid w:val="00791BFC"/>
    <w:pPr>
      <w:spacing w:after="0" w:line="240" w:lineRule="auto"/>
    </w:pPr>
    <w:rPr>
      <w:rFonts w:ascii="Calibri" w:eastAsia="Calibri" w:hAnsi="Calibri" w:cs="Times New Roman"/>
      <w:lang w:val="en-US"/>
    </w:rPr>
  </w:style>
  <w:style w:type="paragraph" w:styleId="Tekstprzypisudolnego">
    <w:name w:val="footnote text"/>
    <w:basedOn w:val="Normalny"/>
    <w:link w:val="TekstprzypisudolnegoZnak"/>
    <w:uiPriority w:val="99"/>
    <w:semiHidden/>
    <w:unhideWhenUsed/>
    <w:rsid w:val="00791BFC"/>
    <w:pPr>
      <w:widowControl w:val="0"/>
      <w:spacing w:after="200" w:line="276" w:lineRule="auto"/>
    </w:pPr>
    <w:rPr>
      <w:rFonts w:ascii="Calibri" w:eastAsia="Calibri" w:hAnsi="Calibri" w:cs="Times New Roman"/>
      <w:sz w:val="20"/>
      <w:szCs w:val="20"/>
      <w:lang w:val="en-US"/>
    </w:rPr>
  </w:style>
  <w:style w:type="character" w:customStyle="1" w:styleId="TekstprzypisudolnegoZnak">
    <w:name w:val="Tekst przypisu dolnego Znak"/>
    <w:basedOn w:val="Domylnaczcionkaakapitu"/>
    <w:link w:val="Tekstprzypisudolnego"/>
    <w:uiPriority w:val="99"/>
    <w:semiHidden/>
    <w:rsid w:val="00791BFC"/>
    <w:rPr>
      <w:rFonts w:ascii="Calibri" w:eastAsia="Calibri" w:hAnsi="Calibri" w:cs="Times New Roman"/>
      <w:sz w:val="20"/>
      <w:szCs w:val="20"/>
      <w:lang w:val="en-US"/>
    </w:rPr>
  </w:style>
  <w:style w:type="character" w:styleId="Odwoanieprzypisudolnego">
    <w:name w:val="footnote reference"/>
    <w:uiPriority w:val="99"/>
    <w:semiHidden/>
    <w:unhideWhenUsed/>
    <w:rsid w:val="00791BFC"/>
    <w:rPr>
      <w:vertAlign w:val="superscript"/>
    </w:rPr>
  </w:style>
  <w:style w:type="paragraph" w:styleId="Nagwek">
    <w:name w:val="header"/>
    <w:basedOn w:val="Normalny"/>
    <w:link w:val="NagwekZnak"/>
    <w:uiPriority w:val="99"/>
    <w:unhideWhenUsed/>
    <w:rsid w:val="00791BFC"/>
    <w:pPr>
      <w:widowControl w:val="0"/>
      <w:tabs>
        <w:tab w:val="center" w:pos="4536"/>
        <w:tab w:val="right" w:pos="9072"/>
      </w:tabs>
      <w:spacing w:after="200" w:line="276" w:lineRule="auto"/>
    </w:pPr>
    <w:rPr>
      <w:rFonts w:ascii="Calibri" w:eastAsia="Calibri" w:hAnsi="Calibri" w:cs="Times New Roman"/>
      <w:lang w:val="en-US"/>
    </w:rPr>
  </w:style>
  <w:style w:type="character" w:customStyle="1" w:styleId="NagwekZnak">
    <w:name w:val="Nagłówek Znak"/>
    <w:basedOn w:val="Domylnaczcionkaakapitu"/>
    <w:link w:val="Nagwek"/>
    <w:uiPriority w:val="99"/>
    <w:rsid w:val="00791BFC"/>
    <w:rPr>
      <w:rFonts w:ascii="Calibri" w:eastAsia="Calibri" w:hAnsi="Calibri" w:cs="Times New Roman"/>
      <w:lang w:val="en-US"/>
    </w:rPr>
  </w:style>
  <w:style w:type="paragraph" w:styleId="Stopka">
    <w:name w:val="footer"/>
    <w:basedOn w:val="Normalny"/>
    <w:link w:val="StopkaZnak"/>
    <w:uiPriority w:val="99"/>
    <w:unhideWhenUsed/>
    <w:rsid w:val="00791BFC"/>
    <w:pPr>
      <w:widowControl w:val="0"/>
      <w:tabs>
        <w:tab w:val="center" w:pos="4536"/>
        <w:tab w:val="right" w:pos="9072"/>
      </w:tabs>
      <w:spacing w:after="200" w:line="276" w:lineRule="auto"/>
    </w:pPr>
    <w:rPr>
      <w:rFonts w:ascii="Calibri" w:eastAsia="Calibri" w:hAnsi="Calibri" w:cs="Times New Roman"/>
      <w:lang w:val="en-US"/>
    </w:rPr>
  </w:style>
  <w:style w:type="character" w:customStyle="1" w:styleId="StopkaZnak">
    <w:name w:val="Stopka Znak"/>
    <w:basedOn w:val="Domylnaczcionkaakapitu"/>
    <w:link w:val="Stopka"/>
    <w:uiPriority w:val="99"/>
    <w:rsid w:val="00791BFC"/>
    <w:rPr>
      <w:rFonts w:ascii="Calibri" w:eastAsia="Calibri" w:hAnsi="Calibri" w:cs="Times New Roman"/>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CC25F8-F8D0-46C7-A8C0-582671CB5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83</Pages>
  <Words>32799</Words>
  <Characters>196799</Characters>
  <Application>Microsoft Office Word</Application>
  <DocSecurity>0</DocSecurity>
  <Lines>1639</Lines>
  <Paragraphs>458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Nauczyciel</dc:creator>
  <cp:lastModifiedBy>Użytkownik systemu Windows</cp:lastModifiedBy>
  <cp:revision>2</cp:revision>
  <dcterms:created xsi:type="dcterms:W3CDTF">2026-08-27T17:12:00Z</dcterms:created>
  <dcterms:modified xsi:type="dcterms:W3CDTF">2026-08-27T17:12:00Z</dcterms:modified>
</cp:coreProperties>
</file>